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8881A" w14:textId="77777777" w:rsidR="004F72B6" w:rsidRDefault="004F72B6" w:rsidP="00144DD1">
      <w:pPr>
        <w:rPr>
          <w:rFonts w:ascii="Arial" w:hAnsi="Arial" w:cs="Arial"/>
          <w:b/>
          <w:bCs/>
          <w:color w:val="008FC9"/>
        </w:rPr>
      </w:pPr>
    </w:p>
    <w:p w14:paraId="66FE9717" w14:textId="77777777" w:rsidR="004F72B6" w:rsidRDefault="004F72B6" w:rsidP="00144DD1">
      <w:pPr>
        <w:rPr>
          <w:rFonts w:ascii="Arial" w:hAnsi="Arial" w:cs="Arial"/>
          <w:b/>
          <w:bCs/>
          <w:color w:val="008FC9"/>
        </w:rPr>
      </w:pPr>
    </w:p>
    <w:p w14:paraId="5E8EE26F" w14:textId="2EFE79A7" w:rsidR="006971E7" w:rsidRDefault="006971E7" w:rsidP="00144DD1">
      <w:pPr>
        <w:rPr>
          <w:rFonts w:ascii="Arial" w:hAnsi="Arial" w:cs="Arial"/>
          <w:b/>
          <w:bCs/>
          <w:color w:val="008FC9"/>
        </w:rPr>
      </w:pPr>
      <w:r w:rsidRPr="005207AC">
        <w:rPr>
          <w:rFonts w:ascii="Arial" w:hAnsi="Arial" w:cs="Arial"/>
          <w:b/>
          <w:bCs/>
          <w:color w:val="008FC9"/>
        </w:rPr>
        <w:t xml:space="preserve">Position </w:t>
      </w:r>
      <w:r w:rsidR="00C1021F">
        <w:rPr>
          <w:rFonts w:ascii="Arial" w:hAnsi="Arial" w:cs="Arial"/>
          <w:b/>
          <w:bCs/>
          <w:color w:val="008FC9"/>
        </w:rPr>
        <w:t>D</w:t>
      </w:r>
      <w:r w:rsidRPr="005207AC">
        <w:rPr>
          <w:rFonts w:ascii="Arial" w:hAnsi="Arial" w:cs="Arial"/>
          <w:b/>
          <w:bCs/>
          <w:color w:val="008FC9"/>
        </w:rPr>
        <w:t>escription</w:t>
      </w:r>
      <w:r w:rsidR="006D6A9F">
        <w:rPr>
          <w:rFonts w:ascii="Arial" w:hAnsi="Arial" w:cs="Arial"/>
          <w:b/>
          <w:bCs/>
          <w:color w:val="008FC9"/>
        </w:rPr>
        <w:t xml:space="preserve"> - Draft</w:t>
      </w:r>
    </w:p>
    <w:p w14:paraId="3E55A881" w14:textId="77777777" w:rsidR="004F72B6" w:rsidRDefault="004F72B6" w:rsidP="00144DD1">
      <w:pPr>
        <w:rPr>
          <w:rFonts w:ascii="Arial" w:hAnsi="Arial" w:cs="Arial"/>
          <w:b/>
          <w:bCs/>
          <w:color w:val="008FC9"/>
        </w:rPr>
      </w:pPr>
    </w:p>
    <w:p w14:paraId="427E9C58" w14:textId="77777777" w:rsidR="00CC10DD" w:rsidRDefault="00CC10DD">
      <w:pPr>
        <w:rPr>
          <w:rFonts w:ascii="Arial" w:hAnsi="Arial" w:cs="Arial"/>
          <w:b/>
          <w:bCs/>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none" w:sz="0" w:space="0" w:color="auto"/>
          <w:insideV w:val="none" w:sz="0" w:space="0" w:color="auto"/>
        </w:tblBorders>
        <w:tblLook w:val="04A0" w:firstRow="1" w:lastRow="0" w:firstColumn="1" w:lastColumn="0" w:noHBand="0" w:noVBand="1"/>
      </w:tblPr>
      <w:tblGrid>
        <w:gridCol w:w="2675"/>
        <w:gridCol w:w="3053"/>
        <w:gridCol w:w="1394"/>
        <w:gridCol w:w="2201"/>
      </w:tblGrid>
      <w:tr w:rsidR="006971E7" w14:paraId="2134C2B9" w14:textId="77777777" w:rsidTr="006D6A9F">
        <w:tc>
          <w:tcPr>
            <w:tcW w:w="2830" w:type="dxa"/>
            <w:tcBorders>
              <w:top w:val="single" w:sz="4" w:space="0" w:color="008FC9"/>
              <w:bottom w:val="single" w:sz="4" w:space="0" w:color="008FC9"/>
              <w:right w:val="single" w:sz="4" w:space="0" w:color="008FC9"/>
            </w:tcBorders>
          </w:tcPr>
          <w:p w14:paraId="686C0E75" w14:textId="5DD819E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Position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itle:</w:t>
            </w:r>
          </w:p>
        </w:tc>
        <w:tc>
          <w:tcPr>
            <w:tcW w:w="3261" w:type="dxa"/>
            <w:tcBorders>
              <w:top w:val="single" w:sz="4" w:space="0" w:color="008FC9"/>
              <w:left w:val="single" w:sz="4" w:space="0" w:color="008FC9"/>
              <w:bottom w:val="single" w:sz="4" w:space="0" w:color="008FC9"/>
              <w:right w:val="single" w:sz="4" w:space="0" w:color="008FC9"/>
            </w:tcBorders>
          </w:tcPr>
          <w:p w14:paraId="14738336" w14:textId="5AA6EDFB" w:rsidR="006971E7" w:rsidRPr="006971E7" w:rsidRDefault="0046133D" w:rsidP="005207AC">
            <w:pPr>
              <w:spacing w:before="40" w:after="40"/>
              <w:rPr>
                <w:rFonts w:ascii="Arial" w:hAnsi="Arial" w:cs="Arial"/>
                <w:color w:val="008FC9"/>
                <w:sz w:val="20"/>
                <w:szCs w:val="20"/>
              </w:rPr>
            </w:pPr>
            <w:r>
              <w:rPr>
                <w:rFonts w:ascii="Arial" w:hAnsi="Arial" w:cs="Arial"/>
                <w:color w:val="008FC9"/>
                <w:sz w:val="20"/>
                <w:szCs w:val="20"/>
              </w:rPr>
              <w:t xml:space="preserve">Finance Business Partner </w:t>
            </w:r>
            <w:r w:rsidR="008B1EB0">
              <w:rPr>
                <w:rFonts w:ascii="Arial" w:hAnsi="Arial" w:cs="Arial"/>
                <w:color w:val="008FC9"/>
                <w:sz w:val="20"/>
                <w:szCs w:val="20"/>
              </w:rPr>
              <w:t>–</w:t>
            </w:r>
            <w:r>
              <w:rPr>
                <w:rFonts w:ascii="Arial" w:hAnsi="Arial" w:cs="Arial"/>
                <w:color w:val="008FC9"/>
                <w:sz w:val="20"/>
                <w:szCs w:val="20"/>
              </w:rPr>
              <w:t xml:space="preserve"> </w:t>
            </w:r>
            <w:r w:rsidR="008B1EB0">
              <w:rPr>
                <w:rFonts w:ascii="Arial" w:hAnsi="Arial" w:cs="Arial"/>
                <w:color w:val="008FC9"/>
                <w:sz w:val="20"/>
                <w:szCs w:val="20"/>
              </w:rPr>
              <w:t>WHO + Group</w:t>
            </w:r>
          </w:p>
        </w:tc>
        <w:tc>
          <w:tcPr>
            <w:tcW w:w="902" w:type="dxa"/>
            <w:tcBorders>
              <w:top w:val="single" w:sz="4" w:space="0" w:color="008FC9"/>
              <w:left w:val="single" w:sz="4" w:space="0" w:color="008FC9"/>
              <w:bottom w:val="single" w:sz="4" w:space="0" w:color="008FC9"/>
              <w:right w:val="single" w:sz="4" w:space="0" w:color="008FC9"/>
            </w:tcBorders>
          </w:tcPr>
          <w:p w14:paraId="2E7D66E4" w14:textId="753E4CB4"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Date:</w:t>
            </w:r>
          </w:p>
        </w:tc>
        <w:tc>
          <w:tcPr>
            <w:tcW w:w="2330" w:type="dxa"/>
            <w:tcBorders>
              <w:top w:val="single" w:sz="4" w:space="0" w:color="008FC9"/>
              <w:left w:val="single" w:sz="4" w:space="0" w:color="008FC9"/>
              <w:bottom w:val="single" w:sz="4" w:space="0" w:color="008FC9"/>
            </w:tcBorders>
          </w:tcPr>
          <w:p w14:paraId="1BE0FC1E" w14:textId="19C837AA" w:rsidR="006971E7" w:rsidRPr="006971E7" w:rsidRDefault="00000C2F" w:rsidP="005207AC">
            <w:pPr>
              <w:spacing w:before="40" w:after="40"/>
              <w:rPr>
                <w:rFonts w:ascii="Arial" w:hAnsi="Arial" w:cs="Arial"/>
                <w:color w:val="008FC9"/>
                <w:sz w:val="20"/>
                <w:szCs w:val="20"/>
              </w:rPr>
            </w:pPr>
            <w:r>
              <w:rPr>
                <w:rFonts w:ascii="Arial" w:hAnsi="Arial" w:cs="Arial"/>
                <w:color w:val="008FC9"/>
                <w:sz w:val="20"/>
                <w:szCs w:val="20"/>
              </w:rPr>
              <w:t>June</w:t>
            </w:r>
            <w:r w:rsidR="006D6A9F">
              <w:rPr>
                <w:rFonts w:ascii="Arial" w:hAnsi="Arial" w:cs="Arial"/>
                <w:color w:val="008FC9"/>
                <w:sz w:val="20"/>
                <w:szCs w:val="20"/>
              </w:rPr>
              <w:t xml:space="preserve"> 2025</w:t>
            </w:r>
          </w:p>
        </w:tc>
      </w:tr>
      <w:tr w:rsidR="006971E7" w14:paraId="0591C3A0" w14:textId="77777777" w:rsidTr="006D6A9F">
        <w:tc>
          <w:tcPr>
            <w:tcW w:w="2830" w:type="dxa"/>
            <w:tcBorders>
              <w:top w:val="single" w:sz="4" w:space="0" w:color="008FC9"/>
              <w:bottom w:val="single" w:sz="4" w:space="0" w:color="008FC9"/>
              <w:right w:val="single" w:sz="4" w:space="0" w:color="008FC9"/>
            </w:tcBorders>
          </w:tcPr>
          <w:p w14:paraId="001EF30D" w14:textId="5EA7F6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Reports </w:t>
            </w:r>
            <w:r w:rsidR="00286733" w:rsidRPr="00394BB1">
              <w:rPr>
                <w:rFonts w:ascii="Arial" w:hAnsi="Arial" w:cs="Arial"/>
                <w:b/>
                <w:bCs/>
                <w:color w:val="000000" w:themeColor="text1"/>
                <w:sz w:val="20"/>
                <w:szCs w:val="20"/>
              </w:rPr>
              <w:t>t</w:t>
            </w:r>
            <w:r w:rsidRPr="00394BB1">
              <w:rPr>
                <w:rFonts w:ascii="Arial" w:hAnsi="Arial" w:cs="Arial"/>
                <w:b/>
                <w:bCs/>
                <w:color w:val="000000" w:themeColor="text1"/>
                <w:sz w:val="20"/>
                <w:szCs w:val="20"/>
              </w:rPr>
              <w:t>o:</w:t>
            </w:r>
          </w:p>
        </w:tc>
        <w:tc>
          <w:tcPr>
            <w:tcW w:w="3261" w:type="dxa"/>
            <w:tcBorders>
              <w:top w:val="single" w:sz="4" w:space="0" w:color="008FC9"/>
              <w:left w:val="single" w:sz="4" w:space="0" w:color="008FC9"/>
              <w:bottom w:val="single" w:sz="4" w:space="0" w:color="008FC9"/>
              <w:right w:val="single" w:sz="4" w:space="0" w:color="008FC9"/>
            </w:tcBorders>
          </w:tcPr>
          <w:p w14:paraId="3E5EE3E8" w14:textId="5195731D" w:rsidR="006971E7" w:rsidRPr="006971E7" w:rsidRDefault="00152A9B" w:rsidP="005207AC">
            <w:pPr>
              <w:spacing w:before="40" w:after="40"/>
              <w:rPr>
                <w:rFonts w:ascii="Arial" w:hAnsi="Arial" w:cs="Arial"/>
                <w:color w:val="008FC9"/>
                <w:sz w:val="20"/>
                <w:szCs w:val="20"/>
              </w:rPr>
            </w:pPr>
            <w:r>
              <w:rPr>
                <w:rFonts w:ascii="Arial" w:hAnsi="Arial" w:cs="Arial"/>
                <w:color w:val="008FC9"/>
                <w:sz w:val="20"/>
                <w:szCs w:val="20"/>
              </w:rPr>
              <w:t>Senior Finance Business Partner</w:t>
            </w:r>
            <w:r w:rsidR="0046133D">
              <w:rPr>
                <w:rFonts w:ascii="Arial" w:hAnsi="Arial" w:cs="Arial"/>
                <w:color w:val="008FC9"/>
                <w:sz w:val="20"/>
                <w:szCs w:val="20"/>
              </w:rPr>
              <w:t xml:space="preserve"> – </w:t>
            </w:r>
            <w:r w:rsidR="00000C2F">
              <w:rPr>
                <w:rFonts w:ascii="Arial" w:hAnsi="Arial" w:cs="Arial"/>
                <w:color w:val="008FC9"/>
                <w:sz w:val="20"/>
                <w:szCs w:val="20"/>
              </w:rPr>
              <w:t xml:space="preserve">WHO + </w:t>
            </w:r>
            <w:r w:rsidR="008B1EB0">
              <w:rPr>
                <w:rFonts w:ascii="Arial" w:hAnsi="Arial" w:cs="Arial"/>
                <w:color w:val="008FC9"/>
                <w:sz w:val="20"/>
                <w:szCs w:val="20"/>
              </w:rPr>
              <w:t>Group</w:t>
            </w:r>
          </w:p>
        </w:tc>
        <w:tc>
          <w:tcPr>
            <w:tcW w:w="902" w:type="dxa"/>
            <w:tcBorders>
              <w:top w:val="single" w:sz="4" w:space="0" w:color="008FC9"/>
              <w:left w:val="single" w:sz="4" w:space="0" w:color="008FC9"/>
              <w:bottom w:val="single" w:sz="4" w:space="0" w:color="008FC9"/>
              <w:right w:val="single" w:sz="4" w:space="0" w:color="008FC9"/>
            </w:tcBorders>
          </w:tcPr>
          <w:p w14:paraId="595A1F3C" w14:textId="14A25E72"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Department:</w:t>
            </w:r>
          </w:p>
        </w:tc>
        <w:tc>
          <w:tcPr>
            <w:tcW w:w="2330" w:type="dxa"/>
            <w:tcBorders>
              <w:top w:val="single" w:sz="4" w:space="0" w:color="008FC9"/>
              <w:left w:val="single" w:sz="4" w:space="0" w:color="008FC9"/>
              <w:bottom w:val="single" w:sz="4" w:space="0" w:color="008FC9"/>
            </w:tcBorders>
          </w:tcPr>
          <w:p w14:paraId="716D34DC" w14:textId="4F92BC1E" w:rsidR="006971E7" w:rsidRPr="006971E7" w:rsidRDefault="008813E5" w:rsidP="005207AC">
            <w:pPr>
              <w:spacing w:before="40" w:after="40"/>
              <w:rPr>
                <w:rFonts w:ascii="Arial" w:hAnsi="Arial" w:cs="Arial"/>
                <w:color w:val="008FC9"/>
                <w:sz w:val="20"/>
                <w:szCs w:val="20"/>
              </w:rPr>
            </w:pPr>
            <w:r>
              <w:rPr>
                <w:rFonts w:ascii="Arial" w:hAnsi="Arial" w:cs="Arial"/>
                <w:color w:val="008FC9"/>
                <w:sz w:val="20"/>
                <w:szCs w:val="20"/>
              </w:rPr>
              <w:t>Finance</w:t>
            </w:r>
          </w:p>
        </w:tc>
      </w:tr>
      <w:tr w:rsidR="006971E7" w14:paraId="662CC839" w14:textId="77777777" w:rsidTr="006D6A9F">
        <w:tc>
          <w:tcPr>
            <w:tcW w:w="2830" w:type="dxa"/>
            <w:tcBorders>
              <w:top w:val="single" w:sz="4" w:space="0" w:color="008FC9"/>
              <w:bottom w:val="single" w:sz="4" w:space="0" w:color="008FC9"/>
              <w:right w:val="single" w:sz="4" w:space="0" w:color="008FC9"/>
            </w:tcBorders>
          </w:tcPr>
          <w:p w14:paraId="440A9396" w14:textId="105218A6"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Number of </w:t>
            </w:r>
            <w:r w:rsidR="00286733" w:rsidRPr="00394BB1">
              <w:rPr>
                <w:rFonts w:ascii="Arial" w:hAnsi="Arial" w:cs="Arial"/>
                <w:b/>
                <w:bCs/>
                <w:color w:val="000000" w:themeColor="text1"/>
                <w:sz w:val="20"/>
                <w:szCs w:val="20"/>
              </w:rPr>
              <w:t>r</w:t>
            </w:r>
            <w:r w:rsidRPr="00394BB1">
              <w:rPr>
                <w:rFonts w:ascii="Arial" w:hAnsi="Arial" w:cs="Arial"/>
                <w:b/>
                <w:bCs/>
                <w:color w:val="000000" w:themeColor="text1"/>
                <w:sz w:val="20"/>
                <w:szCs w:val="20"/>
              </w:rPr>
              <w:t>eports:</w:t>
            </w:r>
          </w:p>
        </w:tc>
        <w:tc>
          <w:tcPr>
            <w:tcW w:w="3261" w:type="dxa"/>
            <w:tcBorders>
              <w:top w:val="single" w:sz="4" w:space="0" w:color="008FC9"/>
              <w:left w:val="single" w:sz="4" w:space="0" w:color="008FC9"/>
              <w:bottom w:val="single" w:sz="4" w:space="0" w:color="008FC9"/>
              <w:right w:val="single" w:sz="4" w:space="0" w:color="008FC9"/>
            </w:tcBorders>
          </w:tcPr>
          <w:p w14:paraId="24B7AAE5" w14:textId="469C0E70" w:rsidR="006971E7" w:rsidRPr="006971E7" w:rsidRDefault="006971E7" w:rsidP="005207AC">
            <w:pPr>
              <w:spacing w:before="40" w:after="40"/>
              <w:rPr>
                <w:rFonts w:ascii="Arial" w:hAnsi="Arial" w:cs="Arial"/>
                <w:color w:val="000000" w:themeColor="text1"/>
                <w:sz w:val="20"/>
                <w:szCs w:val="20"/>
              </w:rPr>
            </w:pPr>
            <w:r w:rsidRPr="006971E7">
              <w:rPr>
                <w:rFonts w:ascii="Arial" w:hAnsi="Arial" w:cs="Arial"/>
                <w:color w:val="000000" w:themeColor="text1"/>
                <w:sz w:val="20"/>
                <w:szCs w:val="20"/>
              </w:rPr>
              <w:t>Direct:</w:t>
            </w:r>
            <w:r w:rsidR="008813E5">
              <w:rPr>
                <w:rFonts w:ascii="Arial" w:hAnsi="Arial" w:cs="Arial"/>
                <w:color w:val="000000" w:themeColor="text1"/>
                <w:sz w:val="20"/>
                <w:szCs w:val="20"/>
              </w:rPr>
              <w:t xml:space="preserve"> 0</w:t>
            </w:r>
          </w:p>
          <w:p w14:paraId="64CCBFC0" w14:textId="74D658D0" w:rsidR="006971E7" w:rsidRPr="006971E7" w:rsidRDefault="006971E7" w:rsidP="005207AC">
            <w:pPr>
              <w:spacing w:before="40" w:after="40"/>
              <w:rPr>
                <w:rFonts w:ascii="Arial" w:hAnsi="Arial" w:cs="Arial"/>
                <w:color w:val="008FC9"/>
                <w:sz w:val="20"/>
                <w:szCs w:val="20"/>
              </w:rPr>
            </w:pPr>
            <w:r w:rsidRPr="006971E7">
              <w:rPr>
                <w:rFonts w:ascii="Arial" w:hAnsi="Arial" w:cs="Arial"/>
                <w:color w:val="000000" w:themeColor="text1"/>
                <w:sz w:val="20"/>
                <w:szCs w:val="20"/>
              </w:rPr>
              <w:t>Total (include indirect):</w:t>
            </w:r>
            <w:r w:rsidR="008813E5">
              <w:rPr>
                <w:rFonts w:ascii="Arial" w:hAnsi="Arial" w:cs="Arial"/>
                <w:color w:val="000000" w:themeColor="text1"/>
                <w:sz w:val="20"/>
                <w:szCs w:val="20"/>
              </w:rPr>
              <w:t xml:space="preserve"> 0</w:t>
            </w:r>
          </w:p>
        </w:tc>
        <w:tc>
          <w:tcPr>
            <w:tcW w:w="902" w:type="dxa"/>
            <w:tcBorders>
              <w:top w:val="single" w:sz="4" w:space="0" w:color="008FC9"/>
              <w:left w:val="single" w:sz="4" w:space="0" w:color="008FC9"/>
              <w:bottom w:val="single" w:sz="4" w:space="0" w:color="008FC9"/>
              <w:right w:val="single" w:sz="4" w:space="0" w:color="008FC9"/>
            </w:tcBorders>
          </w:tcPr>
          <w:p w14:paraId="1DE515EC" w14:textId="1CF0D30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Location:</w:t>
            </w:r>
          </w:p>
        </w:tc>
        <w:tc>
          <w:tcPr>
            <w:tcW w:w="2330" w:type="dxa"/>
            <w:tcBorders>
              <w:top w:val="single" w:sz="4" w:space="0" w:color="008FC9"/>
              <w:left w:val="single" w:sz="4" w:space="0" w:color="008FC9"/>
              <w:bottom w:val="single" w:sz="4" w:space="0" w:color="008FC9"/>
            </w:tcBorders>
          </w:tcPr>
          <w:p w14:paraId="7886CB28" w14:textId="27F00F38" w:rsidR="006971E7" w:rsidRPr="006971E7" w:rsidRDefault="008813E5" w:rsidP="005207AC">
            <w:pPr>
              <w:spacing w:before="40" w:after="40"/>
              <w:rPr>
                <w:rFonts w:ascii="Arial" w:hAnsi="Arial" w:cs="Arial"/>
                <w:color w:val="008FC9"/>
                <w:sz w:val="20"/>
                <w:szCs w:val="20"/>
              </w:rPr>
            </w:pPr>
            <w:r>
              <w:rPr>
                <w:rFonts w:ascii="Arial" w:hAnsi="Arial" w:cs="Arial"/>
                <w:color w:val="008FC9"/>
                <w:sz w:val="20"/>
                <w:szCs w:val="20"/>
              </w:rPr>
              <w:t>National Support Office</w:t>
            </w:r>
          </w:p>
        </w:tc>
      </w:tr>
      <w:tr w:rsidR="006971E7" w14:paraId="20731A53" w14:textId="77777777" w:rsidTr="006D6A9F">
        <w:tc>
          <w:tcPr>
            <w:tcW w:w="2830" w:type="dxa"/>
            <w:tcBorders>
              <w:top w:val="single" w:sz="4" w:space="0" w:color="008FC9"/>
              <w:bottom w:val="single" w:sz="4" w:space="0" w:color="008FC9"/>
              <w:right w:val="single" w:sz="4" w:space="0" w:color="008FC9"/>
            </w:tcBorders>
          </w:tcPr>
          <w:p w14:paraId="5F0A14F0" w14:textId="2B6B6821"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Delegated </w:t>
            </w:r>
            <w:r w:rsidR="00286733" w:rsidRPr="00394BB1">
              <w:rPr>
                <w:rFonts w:ascii="Arial" w:hAnsi="Arial" w:cs="Arial"/>
                <w:b/>
                <w:bCs/>
                <w:color w:val="000000" w:themeColor="text1"/>
                <w:sz w:val="20"/>
                <w:szCs w:val="20"/>
              </w:rPr>
              <w:t>f</w:t>
            </w:r>
            <w:r w:rsidRPr="00394BB1">
              <w:rPr>
                <w:rFonts w:ascii="Arial" w:hAnsi="Arial" w:cs="Arial"/>
                <w:b/>
                <w:bCs/>
                <w:color w:val="000000" w:themeColor="text1"/>
                <w:sz w:val="20"/>
                <w:szCs w:val="20"/>
              </w:rPr>
              <w:t xml:space="preserve">inancial </w:t>
            </w:r>
            <w:r w:rsidR="00286733" w:rsidRPr="00394BB1">
              <w:rPr>
                <w:rFonts w:ascii="Arial" w:hAnsi="Arial" w:cs="Arial"/>
                <w:b/>
                <w:bCs/>
                <w:color w:val="000000" w:themeColor="text1"/>
                <w:sz w:val="20"/>
                <w:szCs w:val="20"/>
              </w:rPr>
              <w:t>a</w:t>
            </w:r>
            <w:r w:rsidRPr="00394BB1">
              <w:rPr>
                <w:rFonts w:ascii="Arial" w:hAnsi="Arial" w:cs="Arial"/>
                <w:b/>
                <w:bCs/>
                <w:color w:val="000000" w:themeColor="text1"/>
                <w:sz w:val="20"/>
                <w:szCs w:val="20"/>
              </w:rPr>
              <w:t>uthority:</w:t>
            </w:r>
          </w:p>
        </w:tc>
        <w:tc>
          <w:tcPr>
            <w:tcW w:w="3261" w:type="dxa"/>
            <w:tcBorders>
              <w:top w:val="single" w:sz="4" w:space="0" w:color="008FC9"/>
              <w:left w:val="single" w:sz="4" w:space="0" w:color="008FC9"/>
              <w:bottom w:val="single" w:sz="4" w:space="0" w:color="008FC9"/>
              <w:right w:val="single" w:sz="4" w:space="0" w:color="008FC9"/>
            </w:tcBorders>
          </w:tcPr>
          <w:p w14:paraId="20D21A0D" w14:textId="1F9F3A93" w:rsidR="006971E7" w:rsidRPr="006971E7" w:rsidRDefault="00152A9B" w:rsidP="005207AC">
            <w:pPr>
              <w:spacing w:before="40" w:after="40"/>
              <w:rPr>
                <w:rFonts w:ascii="Arial" w:hAnsi="Arial" w:cs="Arial"/>
                <w:color w:val="008FC9"/>
                <w:sz w:val="20"/>
                <w:szCs w:val="20"/>
              </w:rPr>
            </w:pPr>
            <w:r w:rsidRPr="00152A9B">
              <w:rPr>
                <w:rFonts w:ascii="Arial" w:hAnsi="Arial" w:cs="Arial"/>
                <w:sz w:val="20"/>
                <w:szCs w:val="20"/>
              </w:rPr>
              <w:t>none</w:t>
            </w:r>
          </w:p>
        </w:tc>
        <w:tc>
          <w:tcPr>
            <w:tcW w:w="902" w:type="dxa"/>
            <w:tcBorders>
              <w:top w:val="single" w:sz="4" w:space="0" w:color="008FC9"/>
              <w:left w:val="single" w:sz="4" w:space="0" w:color="008FC9"/>
              <w:bottom w:val="single" w:sz="4" w:space="0" w:color="008FC9"/>
              <w:right w:val="single" w:sz="4" w:space="0" w:color="008FC9"/>
            </w:tcBorders>
          </w:tcPr>
          <w:p w14:paraId="373E168D" w14:textId="0E132FD5" w:rsidR="006971E7" w:rsidRPr="00394BB1" w:rsidRDefault="006971E7"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 xml:space="preserve">Budget </w:t>
            </w:r>
            <w:r w:rsidR="00286733" w:rsidRPr="00394BB1">
              <w:rPr>
                <w:rFonts w:ascii="Arial" w:hAnsi="Arial" w:cs="Arial"/>
                <w:b/>
                <w:bCs/>
                <w:color w:val="000000" w:themeColor="text1"/>
                <w:sz w:val="20"/>
                <w:szCs w:val="20"/>
              </w:rPr>
              <w:t>o</w:t>
            </w:r>
            <w:r w:rsidRPr="00394BB1">
              <w:rPr>
                <w:rFonts w:ascii="Arial" w:hAnsi="Arial" w:cs="Arial"/>
                <w:b/>
                <w:bCs/>
                <w:color w:val="000000" w:themeColor="text1"/>
                <w:sz w:val="20"/>
                <w:szCs w:val="20"/>
              </w:rPr>
              <w:t>wnership:</w:t>
            </w:r>
          </w:p>
        </w:tc>
        <w:tc>
          <w:tcPr>
            <w:tcW w:w="2330" w:type="dxa"/>
            <w:tcBorders>
              <w:top w:val="single" w:sz="4" w:space="0" w:color="008FC9"/>
              <w:left w:val="single" w:sz="4" w:space="0" w:color="008FC9"/>
              <w:bottom w:val="single" w:sz="4" w:space="0" w:color="008FC9"/>
            </w:tcBorders>
          </w:tcPr>
          <w:p w14:paraId="63F3F10B" w14:textId="1BCB4D5F" w:rsidR="006971E7" w:rsidRPr="006971E7" w:rsidRDefault="006971E7" w:rsidP="005207AC">
            <w:pPr>
              <w:spacing w:before="40" w:after="40"/>
              <w:rPr>
                <w:rFonts w:ascii="Arial" w:hAnsi="Arial" w:cs="Arial"/>
                <w:color w:val="008FC9"/>
                <w:sz w:val="20"/>
                <w:szCs w:val="20"/>
              </w:rPr>
            </w:pPr>
            <w:r w:rsidRPr="00152A9B">
              <w:rPr>
                <w:rFonts w:ascii="Arial" w:hAnsi="Arial" w:cs="Arial"/>
                <w:color w:val="000000" w:themeColor="text1"/>
                <w:sz w:val="20"/>
                <w:szCs w:val="20"/>
              </w:rPr>
              <w:t>No</w:t>
            </w:r>
          </w:p>
        </w:tc>
      </w:tr>
      <w:tr w:rsidR="000D1EA4" w14:paraId="4AED742C" w14:textId="77777777" w:rsidTr="006D6A9F">
        <w:tc>
          <w:tcPr>
            <w:tcW w:w="2830" w:type="dxa"/>
            <w:tcBorders>
              <w:top w:val="single" w:sz="4" w:space="0" w:color="008FC9"/>
              <w:bottom w:val="single" w:sz="4" w:space="0" w:color="008FC9"/>
              <w:right w:val="single" w:sz="4" w:space="0" w:color="008FC9"/>
            </w:tcBorders>
          </w:tcPr>
          <w:p w14:paraId="7AC5A822" w14:textId="713A9A2C" w:rsidR="000D1EA4" w:rsidRPr="00394BB1" w:rsidRDefault="000D1EA4" w:rsidP="005207AC">
            <w:pPr>
              <w:spacing w:before="40" w:after="40"/>
              <w:rPr>
                <w:rFonts w:ascii="Arial" w:hAnsi="Arial" w:cs="Arial"/>
                <w:b/>
                <w:bCs/>
                <w:color w:val="000000" w:themeColor="text1"/>
                <w:sz w:val="20"/>
                <w:szCs w:val="20"/>
              </w:rPr>
            </w:pPr>
            <w:r w:rsidRPr="00394BB1">
              <w:rPr>
                <w:rFonts w:ascii="Arial" w:hAnsi="Arial" w:cs="Arial"/>
                <w:b/>
                <w:bCs/>
                <w:color w:val="000000" w:themeColor="text1"/>
                <w:sz w:val="20"/>
                <w:szCs w:val="20"/>
              </w:rPr>
              <w:t>L</w:t>
            </w:r>
            <w:r w:rsidR="008756E0">
              <w:rPr>
                <w:rFonts w:ascii="Arial" w:hAnsi="Arial" w:cs="Arial"/>
                <w:b/>
                <w:bCs/>
                <w:color w:val="000000" w:themeColor="text1"/>
                <w:sz w:val="20"/>
                <w:szCs w:val="20"/>
              </w:rPr>
              <w:t xml:space="preserve">evel of </w:t>
            </w:r>
            <w:r w:rsidR="00286733" w:rsidRPr="00394BB1">
              <w:rPr>
                <w:rFonts w:ascii="Arial" w:hAnsi="Arial" w:cs="Arial"/>
                <w:b/>
                <w:bCs/>
                <w:color w:val="000000" w:themeColor="text1"/>
                <w:sz w:val="20"/>
                <w:szCs w:val="20"/>
              </w:rPr>
              <w:t>i</w:t>
            </w:r>
            <w:r w:rsidRPr="00394BB1">
              <w:rPr>
                <w:rFonts w:ascii="Arial" w:hAnsi="Arial" w:cs="Arial"/>
                <w:b/>
                <w:bCs/>
                <w:color w:val="000000" w:themeColor="text1"/>
                <w:sz w:val="20"/>
                <w:szCs w:val="20"/>
              </w:rPr>
              <w:t>nfluence:</w:t>
            </w:r>
          </w:p>
        </w:tc>
        <w:tc>
          <w:tcPr>
            <w:tcW w:w="6493" w:type="dxa"/>
            <w:gridSpan w:val="3"/>
            <w:tcBorders>
              <w:top w:val="single" w:sz="4" w:space="0" w:color="008FC9"/>
              <w:left w:val="single" w:sz="4" w:space="0" w:color="008FC9"/>
              <w:bottom w:val="single" w:sz="4" w:space="0" w:color="008FC9"/>
            </w:tcBorders>
          </w:tcPr>
          <w:p w14:paraId="54B83BE9" w14:textId="642F127C" w:rsidR="000D1EA4" w:rsidRPr="00817F48" w:rsidRDefault="000D1EA4" w:rsidP="005207AC">
            <w:pPr>
              <w:spacing w:before="40" w:after="40"/>
              <w:rPr>
                <w:rFonts w:asciiTheme="minorBidi" w:hAnsiTheme="minorBidi"/>
                <w:b/>
                <w:bCs/>
                <w:sz w:val="20"/>
                <w:szCs w:val="20"/>
              </w:rPr>
            </w:pPr>
            <w:r w:rsidRPr="00817F48">
              <w:rPr>
                <w:rFonts w:asciiTheme="minorBidi" w:hAnsiTheme="minorBidi"/>
                <w:b/>
                <w:bCs/>
                <w:sz w:val="20"/>
                <w:szCs w:val="20"/>
              </w:rPr>
              <w:t xml:space="preserve">Leading </w:t>
            </w:r>
            <w:r w:rsidR="00286733" w:rsidRPr="00817F48">
              <w:rPr>
                <w:rFonts w:asciiTheme="minorBidi" w:hAnsiTheme="minorBidi"/>
                <w:b/>
                <w:bCs/>
                <w:sz w:val="20"/>
                <w:szCs w:val="20"/>
              </w:rPr>
              <w:t>s</w:t>
            </w:r>
            <w:r w:rsidRPr="00817F48">
              <w:rPr>
                <w:rFonts w:asciiTheme="minorBidi" w:hAnsiTheme="minorBidi"/>
                <w:b/>
                <w:bCs/>
                <w:sz w:val="20"/>
                <w:szCs w:val="20"/>
              </w:rPr>
              <w:t xml:space="preserve">elf </w:t>
            </w:r>
          </w:p>
          <w:p w14:paraId="3ADF3189" w14:textId="78CADB83" w:rsidR="000D1EA4" w:rsidRPr="005207AC"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o</w:t>
            </w:r>
            <w:r w:rsidRPr="005207AC">
              <w:rPr>
                <w:rFonts w:asciiTheme="minorBidi" w:hAnsiTheme="minorBidi"/>
                <w:sz w:val="20"/>
                <w:szCs w:val="20"/>
              </w:rPr>
              <w:t xml:space="preserve">thers </w:t>
            </w:r>
          </w:p>
          <w:p w14:paraId="67986601" w14:textId="77777777" w:rsidR="000D1EA4" w:rsidRDefault="000D1EA4" w:rsidP="005207AC">
            <w:pPr>
              <w:spacing w:before="40" w:after="40"/>
              <w:rPr>
                <w:rFonts w:asciiTheme="minorBidi" w:hAnsiTheme="minorBidi"/>
                <w:sz w:val="20"/>
                <w:szCs w:val="20"/>
              </w:rPr>
            </w:pPr>
            <w:r w:rsidRPr="005207AC">
              <w:rPr>
                <w:rFonts w:asciiTheme="minorBidi" w:hAnsiTheme="minorBidi"/>
                <w:sz w:val="20"/>
                <w:szCs w:val="20"/>
              </w:rPr>
              <w:t xml:space="preserve">Leading </w:t>
            </w:r>
            <w:r w:rsidR="00286733">
              <w:rPr>
                <w:rFonts w:asciiTheme="minorBidi" w:hAnsiTheme="minorBidi"/>
                <w:sz w:val="20"/>
                <w:szCs w:val="20"/>
              </w:rPr>
              <w:t>l</w:t>
            </w:r>
            <w:r w:rsidRPr="005207AC">
              <w:rPr>
                <w:rFonts w:asciiTheme="minorBidi" w:hAnsiTheme="minorBidi"/>
                <w:sz w:val="20"/>
                <w:szCs w:val="20"/>
              </w:rPr>
              <w:t>eaders</w:t>
            </w:r>
          </w:p>
          <w:p w14:paraId="274631B3" w14:textId="5206759E" w:rsidR="00401BC5" w:rsidRPr="006971E7" w:rsidRDefault="00401BC5" w:rsidP="005207AC">
            <w:pPr>
              <w:spacing w:before="40" w:after="40"/>
              <w:rPr>
                <w:rFonts w:ascii="Arial" w:hAnsi="Arial" w:cs="Arial"/>
                <w:color w:val="008FC9"/>
                <w:sz w:val="20"/>
                <w:szCs w:val="20"/>
              </w:rPr>
            </w:pPr>
            <w:r>
              <w:rPr>
                <w:rFonts w:asciiTheme="minorBidi" w:hAnsiTheme="minorBidi"/>
                <w:sz w:val="20"/>
                <w:szCs w:val="20"/>
              </w:rPr>
              <w:t>Leading the Organisation</w:t>
            </w:r>
            <w:r w:rsidR="00D8224D">
              <w:rPr>
                <w:rFonts w:asciiTheme="minorBidi" w:hAnsiTheme="minorBidi"/>
                <w:sz w:val="20"/>
                <w:szCs w:val="20"/>
              </w:rPr>
              <w:t xml:space="preserve"> </w:t>
            </w:r>
          </w:p>
        </w:tc>
      </w:tr>
    </w:tbl>
    <w:p w14:paraId="18D57A21" w14:textId="77777777" w:rsidR="004F72B6" w:rsidRPr="003078A0" w:rsidRDefault="004F72B6" w:rsidP="003078A0">
      <w:pPr>
        <w:textAlignment w:val="baseline"/>
        <w:rPr>
          <w:rFonts w:ascii="Segoe UI" w:eastAsia="Times New Roman" w:hAnsi="Segoe UI" w:cs="Segoe UI"/>
          <w:kern w:val="0"/>
          <w:sz w:val="18"/>
          <w:szCs w:val="18"/>
          <w:lang w:eastAsia="en-NZ"/>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17"/>
      </w:tblGrid>
      <w:tr w:rsidR="003078A0" w:rsidRPr="003078A0" w14:paraId="6BFE96E2"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shd w:val="clear" w:color="auto" w:fill="008FC9"/>
            <w:hideMark/>
          </w:tcPr>
          <w:p w14:paraId="62D3A219" w14:textId="77777777" w:rsidR="003078A0" w:rsidRPr="003078A0" w:rsidRDefault="003078A0" w:rsidP="003078A0">
            <w:pPr>
              <w:textAlignment w:val="baseline"/>
              <w:divId w:val="1168788741"/>
              <w:rPr>
                <w:rFonts w:ascii="Times New Roman" w:eastAsia="Times New Roman" w:hAnsi="Times New Roman" w:cs="Times New Roman"/>
                <w:kern w:val="0"/>
                <w:lang w:eastAsia="en-NZ"/>
                <w14:ligatures w14:val="none"/>
              </w:rPr>
            </w:pPr>
            <w:r w:rsidRPr="003078A0">
              <w:rPr>
                <w:rFonts w:ascii="Arial" w:eastAsia="Times New Roman" w:hAnsi="Arial" w:cs="Arial"/>
                <w:b/>
                <w:bCs/>
                <w:color w:val="FFFFFF"/>
                <w:kern w:val="0"/>
                <w:sz w:val="20"/>
                <w:szCs w:val="20"/>
                <w:lang w:eastAsia="en-NZ"/>
                <w14:ligatures w14:val="none"/>
              </w:rPr>
              <w:t>Our Organisation </w:t>
            </w:r>
            <w:r w:rsidRPr="003078A0">
              <w:rPr>
                <w:rFonts w:ascii="Arial" w:eastAsia="Times New Roman" w:hAnsi="Arial" w:cs="Arial"/>
                <w:color w:val="FFFFFF"/>
                <w:kern w:val="0"/>
                <w:sz w:val="20"/>
                <w:szCs w:val="20"/>
                <w:lang w:eastAsia="en-NZ"/>
                <w14:ligatures w14:val="none"/>
              </w:rPr>
              <w:t> </w:t>
            </w:r>
          </w:p>
        </w:tc>
      </w:tr>
      <w:tr w:rsidR="003078A0" w:rsidRPr="003078A0" w14:paraId="030FBCFD" w14:textId="77777777" w:rsidTr="79F53360">
        <w:trPr>
          <w:trHeight w:val="300"/>
        </w:trPr>
        <w:tc>
          <w:tcPr>
            <w:tcW w:w="9345" w:type="dxa"/>
            <w:tcBorders>
              <w:top w:val="single" w:sz="6" w:space="0" w:color="008FC9"/>
              <w:left w:val="single" w:sz="6" w:space="0" w:color="008FC9"/>
              <w:bottom w:val="single" w:sz="6" w:space="0" w:color="008FC9"/>
              <w:right w:val="single" w:sz="6" w:space="0" w:color="008FC9"/>
            </w:tcBorders>
            <w:hideMark/>
          </w:tcPr>
          <w:p w14:paraId="107592C4" w14:textId="77777777" w:rsidR="009C05E1" w:rsidRDefault="009C05E1" w:rsidP="003078A0">
            <w:pPr>
              <w:textAlignment w:val="baseline"/>
              <w:rPr>
                <w:rFonts w:ascii="Arial" w:eastAsia="Times New Roman" w:hAnsi="Arial" w:cs="Arial"/>
                <w:kern w:val="0"/>
                <w:sz w:val="20"/>
                <w:szCs w:val="20"/>
                <w:lang w:eastAsia="en-NZ"/>
                <w14:ligatures w14:val="none"/>
              </w:rPr>
            </w:pPr>
          </w:p>
          <w:p w14:paraId="20EF5B55" w14:textId="43899713" w:rsidR="003078A0" w:rsidRPr="001D7AF6" w:rsidRDefault="003078A0"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kern w:val="0"/>
                <w:sz w:val="20"/>
                <w:szCs w:val="20"/>
                <w:lang w:eastAsia="en-NZ"/>
                <w14:ligatures w14:val="none"/>
              </w:rPr>
              <w:t xml:space="preserve">At </w:t>
            </w:r>
            <w:r w:rsidRPr="001D7AF6">
              <w:rPr>
                <w:rFonts w:ascii="Arial" w:eastAsia="Times New Roman" w:hAnsi="Arial" w:cs="Arial"/>
                <w:color w:val="000000"/>
                <w:kern w:val="0"/>
                <w:sz w:val="20"/>
                <w:szCs w:val="20"/>
                <w:lang w:eastAsia="en-NZ"/>
                <w14:ligatures w14:val="none"/>
              </w:rPr>
              <w:t>Southern Cross Healthcare, our vision is to</w:t>
            </w:r>
            <w:r w:rsidRPr="001D7AF6">
              <w:rPr>
                <w:rFonts w:ascii="Arial" w:eastAsia="Times New Roman" w:hAnsi="Arial" w:cs="Arial"/>
                <w:color w:val="000000"/>
                <w:kern w:val="0"/>
                <w:sz w:val="20"/>
                <w:szCs w:val="20"/>
                <w:lang w:val="en-AU" w:eastAsia="en-NZ"/>
                <w14:ligatures w14:val="none"/>
              </w:rPr>
              <w:t xml:space="preserve"> help people live their best lives by reimagining healthcare. </w:t>
            </w:r>
            <w:r w:rsidRPr="001D7AF6">
              <w:rPr>
                <w:rFonts w:ascii="Arial" w:eastAsia="Times New Roman" w:hAnsi="Arial" w:cs="Arial"/>
                <w:color w:val="000000"/>
                <w:kern w:val="0"/>
                <w:sz w:val="20"/>
                <w:szCs w:val="20"/>
                <w:lang w:eastAsia="en-NZ"/>
                <w14:ligatures w14:val="none"/>
              </w:rPr>
              <w:t> </w:t>
            </w:r>
          </w:p>
          <w:p w14:paraId="2EB63728" w14:textId="1F6EB39A" w:rsidR="00F31DB0" w:rsidRPr="001D7AF6" w:rsidRDefault="00F31DB0" w:rsidP="003078A0">
            <w:pPr>
              <w:textAlignment w:val="baseline"/>
              <w:rPr>
                <w:rFonts w:ascii="Arial" w:eastAsia="Times New Roman" w:hAnsi="Arial" w:cs="Arial"/>
                <w:color w:val="000000"/>
                <w:kern w:val="0"/>
                <w:sz w:val="20"/>
                <w:szCs w:val="20"/>
                <w:lang w:eastAsia="en-NZ"/>
                <w14:ligatures w14:val="none"/>
              </w:rPr>
            </w:pPr>
          </w:p>
          <w:p w14:paraId="12E0BE55" w14:textId="1AD0CDA1" w:rsidR="00FA4448" w:rsidRPr="001D7AF6" w:rsidRDefault="00FA4448" w:rsidP="79F53360">
            <w:pPr>
              <w:textAlignment w:val="baseline"/>
              <w:rPr>
                <w:rFonts w:ascii="Arial" w:eastAsia="Times New Roman" w:hAnsi="Arial" w:cs="Arial"/>
                <w:color w:val="000000"/>
                <w:kern w:val="0"/>
                <w:sz w:val="20"/>
                <w:szCs w:val="20"/>
                <w:lang w:eastAsia="en-NZ"/>
                <w14:ligatures w14:val="none"/>
              </w:rPr>
            </w:pPr>
            <w:r w:rsidRPr="00942D31">
              <w:rPr>
                <w:rFonts w:ascii="Arial" w:eastAsia="Times New Roman" w:hAnsi="Arial" w:cs="Arial"/>
                <w:color w:val="000000"/>
                <w:kern w:val="0"/>
                <w:sz w:val="20"/>
                <w:szCs w:val="20"/>
                <w:lang w:eastAsia="en-NZ"/>
                <w14:ligatures w14:val="none"/>
              </w:rPr>
              <w:t xml:space="preserve">Across our nationwide network, we combine the skills of more than 4,000 people including nurses and anaesthetic technicians, working with specialists, surgeons, </w:t>
            </w:r>
            <w:r w:rsidR="001D7AF6" w:rsidRPr="00942D31">
              <w:rPr>
                <w:rFonts w:ascii="Arial" w:eastAsia="Times New Roman" w:hAnsi="Arial" w:cs="Arial"/>
                <w:color w:val="000000"/>
                <w:kern w:val="0"/>
                <w:sz w:val="20"/>
                <w:szCs w:val="20"/>
                <w:lang w:eastAsia="en-NZ"/>
                <w14:ligatures w14:val="none"/>
              </w:rPr>
              <w:t>anaesthetists,</w:t>
            </w:r>
            <w:r w:rsidRPr="00942D31">
              <w:rPr>
                <w:rFonts w:ascii="Arial" w:eastAsia="Times New Roman" w:hAnsi="Arial" w:cs="Arial"/>
                <w:color w:val="000000"/>
                <w:kern w:val="0"/>
                <w:sz w:val="20"/>
                <w:szCs w:val="20"/>
                <w:lang w:eastAsia="en-NZ"/>
                <w14:ligatures w14:val="none"/>
              </w:rPr>
              <w:t xml:space="preserve"> and allied health practitioners. </w:t>
            </w:r>
          </w:p>
          <w:p w14:paraId="2C552CA1" w14:textId="29BC6CA9" w:rsidR="00401BC5" w:rsidRPr="001D7AF6" w:rsidRDefault="00401BC5" w:rsidP="003078A0">
            <w:pPr>
              <w:textAlignment w:val="baseline"/>
              <w:rPr>
                <w:rFonts w:ascii="Arial" w:eastAsia="Times New Roman" w:hAnsi="Arial" w:cs="Arial"/>
                <w:color w:val="000000"/>
                <w:kern w:val="0"/>
                <w:sz w:val="20"/>
                <w:szCs w:val="20"/>
                <w:lang w:eastAsia="en-NZ"/>
                <w14:ligatures w14:val="none"/>
              </w:rPr>
            </w:pPr>
          </w:p>
          <w:p w14:paraId="3CA16A82" w14:textId="16D3721C" w:rsidR="00401BC5" w:rsidRPr="009C05E1" w:rsidRDefault="00401BC5" w:rsidP="003078A0">
            <w:pPr>
              <w:textAlignment w:val="baseline"/>
              <w:rPr>
                <w:rFonts w:ascii="Arial" w:eastAsia="Times New Roman" w:hAnsi="Arial" w:cs="Arial"/>
                <w:color w:val="000000"/>
                <w:kern w:val="0"/>
                <w:sz w:val="20"/>
                <w:szCs w:val="20"/>
                <w:lang w:eastAsia="en-NZ"/>
                <w14:ligatures w14:val="none"/>
              </w:rPr>
            </w:pPr>
            <w:r w:rsidRPr="001D7AF6">
              <w:rPr>
                <w:rFonts w:ascii="Arial" w:eastAsia="Times New Roman" w:hAnsi="Arial" w:cs="Arial"/>
                <w:color w:val="000000"/>
                <w:kern w:val="0"/>
                <w:sz w:val="20"/>
                <w:szCs w:val="20"/>
                <w:lang w:eastAsia="en-NZ"/>
                <w14:ligatures w14:val="none"/>
              </w:rPr>
              <w:t>As New Zealand’s largest private provider of healthcare, our strong “for purpose ethos” and through being recognised as one of New Zealand’s leading and most trusted brands, we are poised to amplify the delivery of healthcare services like no other.</w:t>
            </w:r>
          </w:p>
          <w:p w14:paraId="72115413" w14:textId="77777777" w:rsidR="00C569E7" w:rsidRPr="009C05E1" w:rsidRDefault="00C569E7" w:rsidP="003078A0">
            <w:pPr>
              <w:textAlignment w:val="baseline"/>
              <w:rPr>
                <w:rFonts w:ascii="Calibri" w:eastAsia="Times New Roman" w:hAnsi="Calibri" w:cs="Calibri"/>
                <w:color w:val="000000"/>
                <w:kern w:val="0"/>
                <w:sz w:val="20"/>
                <w:szCs w:val="20"/>
                <w:lang w:eastAsia="en-NZ"/>
                <w14:ligatures w14:val="none"/>
              </w:rPr>
            </w:pPr>
          </w:p>
          <w:p w14:paraId="68EDBA44" w14:textId="46F6F454" w:rsidR="003078A0" w:rsidRPr="009C05E1" w:rsidRDefault="003078A0" w:rsidP="003078A0">
            <w:pPr>
              <w:textAlignment w:val="baseline"/>
              <w:rPr>
                <w:rFonts w:ascii="Times New Roman" w:eastAsia="Times New Roman" w:hAnsi="Times New Roman" w:cs="Times New Roman"/>
                <w:kern w:val="0"/>
                <w:sz w:val="20"/>
                <w:szCs w:val="20"/>
                <w:lang w:eastAsia="en-NZ"/>
                <w14:ligatures w14:val="none"/>
              </w:rPr>
            </w:pPr>
          </w:p>
        </w:tc>
      </w:tr>
    </w:tbl>
    <w:p w14:paraId="2F31B467" w14:textId="77777777" w:rsidR="008C4535" w:rsidRDefault="008C4535"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980C93" w:rsidRPr="005207AC" w14:paraId="53B0B04F" w14:textId="77777777" w:rsidTr="00FA13B6">
        <w:tc>
          <w:tcPr>
            <w:tcW w:w="4662" w:type="dxa"/>
            <w:shd w:val="clear" w:color="auto" w:fill="008FC9"/>
          </w:tcPr>
          <w:p w14:paraId="71999937"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Vision  </w:t>
            </w:r>
          </w:p>
        </w:tc>
        <w:tc>
          <w:tcPr>
            <w:tcW w:w="4661" w:type="dxa"/>
            <w:shd w:val="clear" w:color="auto" w:fill="008FC9"/>
          </w:tcPr>
          <w:p w14:paraId="2C97B969" w14:textId="77777777"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Purpose</w:t>
            </w:r>
          </w:p>
        </w:tc>
      </w:tr>
      <w:tr w:rsidR="00980C93" w:rsidRPr="005207AC" w14:paraId="6FEE5CC0" w14:textId="77777777" w:rsidTr="00FA13B6">
        <w:trPr>
          <w:trHeight w:val="918"/>
        </w:trPr>
        <w:tc>
          <w:tcPr>
            <w:tcW w:w="4662" w:type="dxa"/>
          </w:tcPr>
          <w:p w14:paraId="3C68A542" w14:textId="07E14189" w:rsidR="00980C93" w:rsidRDefault="00980C93" w:rsidP="008C356C">
            <w:pPr>
              <w:spacing w:before="40" w:after="40"/>
              <w:rPr>
                <w:rFonts w:ascii="Arial" w:hAnsi="Arial" w:cs="Arial"/>
                <w:color w:val="000000" w:themeColor="text1"/>
                <w:sz w:val="20"/>
                <w:szCs w:val="20"/>
              </w:rPr>
            </w:pPr>
            <w:r w:rsidRPr="00286733">
              <w:rPr>
                <w:rFonts w:ascii="Arial" w:hAnsi="Arial" w:cs="Arial"/>
                <w:color w:val="000000" w:themeColor="text1"/>
                <w:sz w:val="20"/>
                <w:szCs w:val="20"/>
              </w:rPr>
              <w:t>Our vision is for what we aspire.</w:t>
            </w:r>
          </w:p>
          <w:p w14:paraId="679BD7A5" w14:textId="77777777" w:rsidR="00C569E7" w:rsidRDefault="00C569E7" w:rsidP="008C356C">
            <w:pPr>
              <w:spacing w:before="40" w:after="40"/>
              <w:rPr>
                <w:rFonts w:ascii="Arial" w:hAnsi="Arial" w:cs="Arial"/>
                <w:color w:val="000000" w:themeColor="text1"/>
                <w:sz w:val="20"/>
                <w:szCs w:val="20"/>
              </w:rPr>
            </w:pPr>
          </w:p>
          <w:p w14:paraId="1ECA8A57" w14:textId="77777777" w:rsidR="00980C93" w:rsidRPr="008756E0" w:rsidRDefault="00980C93" w:rsidP="008C356C">
            <w:pPr>
              <w:spacing w:before="40" w:after="40"/>
              <w:rPr>
                <w:rFonts w:ascii="Arial" w:hAnsi="Arial" w:cs="Arial"/>
                <w:b/>
                <w:bCs/>
                <w:color w:val="000000" w:themeColor="text1"/>
                <w:sz w:val="20"/>
                <w:szCs w:val="20"/>
              </w:rPr>
            </w:pPr>
            <w:r w:rsidRPr="008756E0">
              <w:rPr>
                <w:rFonts w:ascii="Arial" w:hAnsi="Arial" w:cs="Arial"/>
                <w:b/>
                <w:bCs/>
                <w:color w:val="000000" w:themeColor="text1"/>
                <w:sz w:val="20"/>
                <w:szCs w:val="20"/>
              </w:rPr>
              <w:t>To help people live their best lives by reimagining healthcare.</w:t>
            </w:r>
          </w:p>
          <w:p w14:paraId="1BC640BF" w14:textId="77777777" w:rsidR="00980C93" w:rsidRDefault="00980C93" w:rsidP="008C356C">
            <w:pPr>
              <w:pStyle w:val="ListParagraph"/>
              <w:spacing w:before="40" w:after="40"/>
              <w:rPr>
                <w:rFonts w:ascii="Arial" w:hAnsi="Arial" w:cs="Arial"/>
                <w:color w:val="000000" w:themeColor="text1"/>
                <w:sz w:val="20"/>
                <w:szCs w:val="20"/>
              </w:rPr>
            </w:pPr>
          </w:p>
          <w:p w14:paraId="5B29EB12" w14:textId="77777777" w:rsidR="00106E72" w:rsidRPr="005207AC" w:rsidRDefault="00106E72" w:rsidP="008C356C">
            <w:pPr>
              <w:pStyle w:val="ListParagraph"/>
              <w:spacing w:before="40" w:after="40"/>
              <w:rPr>
                <w:rFonts w:ascii="Arial" w:hAnsi="Arial" w:cs="Arial"/>
                <w:color w:val="000000" w:themeColor="text1"/>
                <w:sz w:val="20"/>
                <w:szCs w:val="20"/>
              </w:rPr>
            </w:pPr>
          </w:p>
        </w:tc>
        <w:tc>
          <w:tcPr>
            <w:tcW w:w="4661" w:type="dxa"/>
          </w:tcPr>
          <w:p w14:paraId="722BE59B" w14:textId="6AC53539" w:rsidR="00980C93" w:rsidRDefault="00980C93" w:rsidP="008C356C">
            <w:pPr>
              <w:spacing w:before="40" w:after="40"/>
              <w:rPr>
                <w:rFonts w:ascii="Arial" w:hAnsi="Arial" w:cs="Arial"/>
                <w:color w:val="000000" w:themeColor="text1"/>
                <w:sz w:val="20"/>
                <w:szCs w:val="20"/>
              </w:rPr>
            </w:pPr>
            <w:r w:rsidRPr="00394BB1">
              <w:rPr>
                <w:rFonts w:ascii="Arial" w:hAnsi="Arial" w:cs="Arial"/>
                <w:color w:val="000000" w:themeColor="text1"/>
                <w:sz w:val="20"/>
                <w:szCs w:val="20"/>
              </w:rPr>
              <w:t>Our purpose is why we exist.</w:t>
            </w:r>
          </w:p>
          <w:p w14:paraId="2A97CA6A" w14:textId="77777777" w:rsidR="00B36FAF" w:rsidRDefault="00B36FAF" w:rsidP="008C356C">
            <w:pPr>
              <w:spacing w:before="40" w:after="40"/>
              <w:rPr>
                <w:rFonts w:ascii="Arial" w:hAnsi="Arial" w:cs="Arial"/>
                <w:color w:val="000000" w:themeColor="text1"/>
                <w:sz w:val="20"/>
                <w:szCs w:val="20"/>
              </w:rPr>
            </w:pPr>
          </w:p>
          <w:p w14:paraId="3E481F87" w14:textId="77777777" w:rsidR="00980C93" w:rsidRPr="008756E0" w:rsidRDefault="00980C93" w:rsidP="008C356C">
            <w:pPr>
              <w:spacing w:before="40" w:after="40"/>
              <w:rPr>
                <w:rFonts w:ascii="Arial" w:hAnsi="Arial" w:cs="Arial"/>
                <w:b/>
                <w:bCs/>
                <w:color w:val="008FC9"/>
                <w:sz w:val="20"/>
                <w:szCs w:val="20"/>
              </w:rPr>
            </w:pPr>
            <w:r w:rsidRPr="008756E0">
              <w:rPr>
                <w:rFonts w:ascii="Arial" w:hAnsi="Arial" w:cs="Arial"/>
                <w:b/>
                <w:bCs/>
                <w:color w:val="000000" w:themeColor="text1"/>
                <w:sz w:val="20"/>
                <w:szCs w:val="20"/>
              </w:rPr>
              <w:t xml:space="preserve">To advance the provision of quality healthcare in Aotearoa New Zealand. </w:t>
            </w:r>
          </w:p>
        </w:tc>
      </w:tr>
      <w:tr w:rsidR="00980C93" w:rsidRPr="005207AC" w14:paraId="1826C011" w14:textId="77777777" w:rsidTr="00FA13B6">
        <w:tc>
          <w:tcPr>
            <w:tcW w:w="9323" w:type="dxa"/>
            <w:gridSpan w:val="2"/>
            <w:shd w:val="clear" w:color="auto" w:fill="008FC9"/>
          </w:tcPr>
          <w:p w14:paraId="2A584A4A" w14:textId="72DA992B" w:rsidR="00980C93" w:rsidRPr="00394BB1" w:rsidRDefault="00980C93" w:rsidP="008C356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lastRenderedPageBreak/>
              <w:t>Values a</w:t>
            </w:r>
            <w:r w:rsidR="00C569E7">
              <w:rPr>
                <w:rFonts w:ascii="Arial" w:hAnsi="Arial" w:cs="Arial"/>
                <w:b/>
                <w:bCs/>
                <w:color w:val="FFFFFF" w:themeColor="background1"/>
                <w:sz w:val="20"/>
                <w:szCs w:val="20"/>
              </w:rPr>
              <w:t>n</w:t>
            </w:r>
            <w:r w:rsidRPr="00394BB1">
              <w:rPr>
                <w:rFonts w:ascii="Arial" w:hAnsi="Arial" w:cs="Arial"/>
                <w:b/>
                <w:bCs/>
                <w:color w:val="FFFFFF" w:themeColor="background1"/>
                <w:sz w:val="20"/>
                <w:szCs w:val="20"/>
              </w:rPr>
              <w:t xml:space="preserve">d </w:t>
            </w:r>
            <w:r>
              <w:rPr>
                <w:rFonts w:ascii="Arial" w:hAnsi="Arial" w:cs="Arial"/>
                <w:b/>
                <w:bCs/>
                <w:color w:val="FFFFFF" w:themeColor="background1"/>
                <w:sz w:val="20"/>
                <w:szCs w:val="20"/>
              </w:rPr>
              <w:t>B</w:t>
            </w:r>
            <w:r w:rsidRPr="00394BB1">
              <w:rPr>
                <w:rFonts w:ascii="Arial" w:hAnsi="Arial" w:cs="Arial"/>
                <w:b/>
                <w:bCs/>
                <w:color w:val="FFFFFF" w:themeColor="background1"/>
                <w:sz w:val="20"/>
                <w:szCs w:val="20"/>
              </w:rPr>
              <w:t>ehaviours</w:t>
            </w:r>
          </w:p>
        </w:tc>
      </w:tr>
      <w:tr w:rsidR="00980C93" w:rsidRPr="005207AC" w14:paraId="728CA6ED" w14:textId="77777777" w:rsidTr="00FA13B6">
        <w:trPr>
          <w:trHeight w:val="2775"/>
        </w:trPr>
        <w:tc>
          <w:tcPr>
            <w:tcW w:w="9323" w:type="dxa"/>
            <w:gridSpan w:val="2"/>
          </w:tcPr>
          <w:p w14:paraId="21A31515" w14:textId="54250017" w:rsidR="00980C93" w:rsidRPr="00394BB1" w:rsidRDefault="006C1F8B" w:rsidP="008C356C">
            <w:pPr>
              <w:spacing w:before="40" w:after="40"/>
              <w:rPr>
                <w:rFonts w:ascii="Arial" w:hAnsi="Arial" w:cs="Arial"/>
                <w:color w:val="000000" w:themeColor="text1"/>
                <w:sz w:val="20"/>
                <w:szCs w:val="20"/>
              </w:rPr>
            </w:pPr>
            <w:r>
              <w:rPr>
                <w:rFonts w:ascii="Arial" w:hAnsi="Arial" w:cs="Arial"/>
                <w:b/>
                <w:bCs/>
                <w:color w:val="000000" w:themeColor="text1"/>
                <w:sz w:val="20"/>
                <w:szCs w:val="20"/>
              </w:rPr>
              <w:t xml:space="preserve">Care First: </w:t>
            </w:r>
            <w:r w:rsidR="00980C93" w:rsidRPr="00394BB1">
              <w:rPr>
                <w:rFonts w:ascii="Arial" w:hAnsi="Arial" w:cs="Arial"/>
                <w:color w:val="000000" w:themeColor="text1"/>
                <w:sz w:val="20"/>
                <w:szCs w:val="20"/>
              </w:rPr>
              <w:t xml:space="preserve"> </w:t>
            </w:r>
            <w:r w:rsidR="0087785D">
              <w:rPr>
                <w:rFonts w:ascii="Arial" w:hAnsi="Arial" w:cs="Arial"/>
                <w:color w:val="000000" w:themeColor="text1"/>
                <w:sz w:val="20"/>
                <w:szCs w:val="20"/>
              </w:rPr>
              <w:t xml:space="preserve">We bring our whole heart to work, </w:t>
            </w:r>
            <w:proofErr w:type="gramStart"/>
            <w:r w:rsidR="0087785D">
              <w:rPr>
                <w:rFonts w:ascii="Arial" w:hAnsi="Arial" w:cs="Arial"/>
                <w:color w:val="000000" w:themeColor="text1"/>
                <w:sz w:val="20"/>
                <w:szCs w:val="20"/>
              </w:rPr>
              <w:t>We</w:t>
            </w:r>
            <w:proofErr w:type="gramEnd"/>
            <w:r w:rsidR="0087785D">
              <w:rPr>
                <w:rFonts w:ascii="Arial" w:hAnsi="Arial" w:cs="Arial"/>
                <w:color w:val="000000" w:themeColor="text1"/>
                <w:sz w:val="20"/>
                <w:szCs w:val="20"/>
              </w:rPr>
              <w:t xml:space="preserve"> treat everyone with equitable care and respect, </w:t>
            </w:r>
            <w:proofErr w:type="gramStart"/>
            <w:r w:rsidR="0087785D">
              <w:rPr>
                <w:rFonts w:ascii="Arial" w:hAnsi="Arial" w:cs="Arial"/>
                <w:color w:val="000000" w:themeColor="text1"/>
                <w:sz w:val="20"/>
                <w:szCs w:val="20"/>
              </w:rPr>
              <w:t>We</w:t>
            </w:r>
            <w:proofErr w:type="gramEnd"/>
            <w:r w:rsidR="0087785D">
              <w:rPr>
                <w:rFonts w:ascii="Arial" w:hAnsi="Arial" w:cs="Arial"/>
                <w:color w:val="000000" w:themeColor="text1"/>
                <w:sz w:val="20"/>
                <w:szCs w:val="20"/>
              </w:rPr>
              <w:t xml:space="preserve"> take pride in everything we do</w:t>
            </w:r>
          </w:p>
          <w:p w14:paraId="086C965B" w14:textId="77777777" w:rsidR="00980C93" w:rsidRPr="00394BB1" w:rsidRDefault="00980C93" w:rsidP="008C356C">
            <w:pPr>
              <w:spacing w:before="40" w:after="40"/>
              <w:rPr>
                <w:rFonts w:ascii="Arial" w:hAnsi="Arial" w:cs="Arial"/>
                <w:color w:val="000000" w:themeColor="text1"/>
                <w:sz w:val="20"/>
                <w:szCs w:val="20"/>
              </w:rPr>
            </w:pPr>
          </w:p>
          <w:p w14:paraId="48D0DEB9" w14:textId="4A480483" w:rsidR="00980C93" w:rsidRPr="00394BB1" w:rsidRDefault="001B2591" w:rsidP="008C356C">
            <w:pPr>
              <w:spacing w:before="40" w:after="40"/>
              <w:rPr>
                <w:rFonts w:ascii="Arial" w:hAnsi="Arial" w:cs="Arial"/>
                <w:color w:val="000000" w:themeColor="text1"/>
                <w:sz w:val="20"/>
                <w:szCs w:val="20"/>
              </w:rPr>
            </w:pPr>
            <w:r>
              <w:rPr>
                <w:rFonts w:ascii="Arial" w:hAnsi="Arial" w:cs="Arial"/>
                <w:b/>
                <w:bCs/>
                <w:color w:val="000000" w:themeColor="text1"/>
                <w:sz w:val="20"/>
                <w:szCs w:val="20"/>
              </w:rPr>
              <w:t>Better Together:</w:t>
            </w:r>
            <w:r w:rsidR="00980C93" w:rsidRPr="00394BB1">
              <w:rPr>
                <w:rFonts w:ascii="Arial" w:hAnsi="Arial" w:cs="Arial"/>
                <w:color w:val="000000" w:themeColor="text1"/>
                <w:sz w:val="20"/>
                <w:szCs w:val="20"/>
              </w:rPr>
              <w:t xml:space="preserve"> </w:t>
            </w:r>
            <w:r>
              <w:rPr>
                <w:rFonts w:ascii="Arial" w:hAnsi="Arial" w:cs="Arial"/>
                <w:color w:val="000000" w:themeColor="text1"/>
                <w:sz w:val="20"/>
                <w:szCs w:val="20"/>
              </w:rPr>
              <w:t xml:space="preserve">We actively seek out different perspectives and experiences, </w:t>
            </w:r>
            <w:proofErr w:type="gramStart"/>
            <w:r>
              <w:rPr>
                <w:rFonts w:ascii="Arial" w:hAnsi="Arial" w:cs="Arial"/>
                <w:color w:val="000000" w:themeColor="text1"/>
                <w:sz w:val="20"/>
                <w:szCs w:val="20"/>
              </w:rPr>
              <w:t>We</w:t>
            </w:r>
            <w:proofErr w:type="gramEnd"/>
            <w:r>
              <w:rPr>
                <w:rFonts w:ascii="Arial" w:hAnsi="Arial" w:cs="Arial"/>
                <w:color w:val="000000" w:themeColor="text1"/>
                <w:sz w:val="20"/>
                <w:szCs w:val="20"/>
              </w:rPr>
              <w:t xml:space="preserve"> build genuine connections, </w:t>
            </w:r>
            <w:proofErr w:type="gramStart"/>
            <w:r>
              <w:rPr>
                <w:rFonts w:ascii="Arial" w:hAnsi="Arial" w:cs="Arial"/>
                <w:color w:val="000000" w:themeColor="text1"/>
                <w:sz w:val="20"/>
                <w:szCs w:val="20"/>
              </w:rPr>
              <w:t>We</w:t>
            </w:r>
            <w:proofErr w:type="gramEnd"/>
            <w:r>
              <w:rPr>
                <w:rFonts w:ascii="Arial" w:hAnsi="Arial" w:cs="Arial"/>
                <w:color w:val="000000" w:themeColor="text1"/>
                <w:sz w:val="20"/>
                <w:szCs w:val="20"/>
              </w:rPr>
              <w:t xml:space="preserve"> lift each other up</w:t>
            </w:r>
            <w:r w:rsidR="00980C93" w:rsidRPr="00394BB1">
              <w:rPr>
                <w:rFonts w:ascii="Arial" w:hAnsi="Arial" w:cs="Arial"/>
                <w:color w:val="000000" w:themeColor="text1"/>
                <w:sz w:val="20"/>
                <w:szCs w:val="20"/>
              </w:rPr>
              <w:t xml:space="preserve"> </w:t>
            </w:r>
          </w:p>
          <w:p w14:paraId="0FFD4BDB" w14:textId="77777777" w:rsidR="00980C93" w:rsidRPr="00394BB1" w:rsidRDefault="00980C93" w:rsidP="008C356C">
            <w:pPr>
              <w:spacing w:before="40" w:after="40"/>
              <w:rPr>
                <w:rFonts w:ascii="Arial" w:hAnsi="Arial" w:cs="Arial"/>
                <w:color w:val="000000" w:themeColor="text1"/>
                <w:sz w:val="20"/>
                <w:szCs w:val="20"/>
              </w:rPr>
            </w:pPr>
          </w:p>
          <w:p w14:paraId="5736F61D" w14:textId="156B347B" w:rsidR="00980C93" w:rsidRPr="005207AC" w:rsidRDefault="00F16B31" w:rsidP="00F16B31">
            <w:pPr>
              <w:spacing w:before="40" w:after="40"/>
              <w:rPr>
                <w:rFonts w:ascii="Arial" w:hAnsi="Arial" w:cs="Arial"/>
                <w:color w:val="008FC9"/>
                <w:sz w:val="20"/>
                <w:szCs w:val="20"/>
              </w:rPr>
            </w:pPr>
            <w:r>
              <w:rPr>
                <w:rFonts w:ascii="Arial" w:hAnsi="Arial" w:cs="Arial"/>
                <w:b/>
                <w:bCs/>
                <w:color w:val="000000" w:themeColor="text1"/>
                <w:sz w:val="20"/>
                <w:szCs w:val="20"/>
              </w:rPr>
              <w:t xml:space="preserve">Pursue Excellence: </w:t>
            </w:r>
            <w:r w:rsidRPr="00F16B31">
              <w:rPr>
                <w:rFonts w:ascii="Arial" w:hAnsi="Arial" w:cs="Arial"/>
                <w:color w:val="000000" w:themeColor="text1"/>
                <w:sz w:val="20"/>
                <w:szCs w:val="20"/>
              </w:rPr>
              <w:t xml:space="preserve">We embrace fresh thinking in the constant pursuit of excellence, </w:t>
            </w:r>
            <w:proofErr w:type="gramStart"/>
            <w:r w:rsidRPr="00F16B31">
              <w:rPr>
                <w:rFonts w:ascii="Arial" w:hAnsi="Arial" w:cs="Arial"/>
                <w:color w:val="000000" w:themeColor="text1"/>
                <w:sz w:val="20"/>
                <w:szCs w:val="20"/>
              </w:rPr>
              <w:t>We</w:t>
            </w:r>
            <w:proofErr w:type="gramEnd"/>
            <w:r w:rsidRPr="00F16B31">
              <w:rPr>
                <w:rFonts w:ascii="Arial" w:hAnsi="Arial" w:cs="Arial"/>
                <w:color w:val="000000" w:themeColor="text1"/>
                <w:sz w:val="20"/>
                <w:szCs w:val="20"/>
              </w:rPr>
              <w:t xml:space="preserve"> challenge ourselves to think differently, </w:t>
            </w:r>
            <w:proofErr w:type="gramStart"/>
            <w:r w:rsidRPr="00F16B31">
              <w:rPr>
                <w:rFonts w:ascii="Arial" w:hAnsi="Arial" w:cs="Arial"/>
                <w:color w:val="000000" w:themeColor="text1"/>
                <w:sz w:val="20"/>
                <w:szCs w:val="20"/>
              </w:rPr>
              <w:t>We</w:t>
            </w:r>
            <w:proofErr w:type="gramEnd"/>
            <w:r w:rsidRPr="00F16B31">
              <w:rPr>
                <w:rFonts w:ascii="Arial" w:hAnsi="Arial" w:cs="Arial"/>
                <w:color w:val="000000" w:themeColor="text1"/>
                <w:sz w:val="20"/>
                <w:szCs w:val="20"/>
              </w:rPr>
              <w:t xml:space="preserve"> turn ideas into action through consistent mahi.</w:t>
            </w:r>
            <w:r w:rsidR="00980C93" w:rsidRPr="00394BB1">
              <w:rPr>
                <w:rFonts w:ascii="Arial" w:hAnsi="Arial" w:cs="Arial"/>
                <w:color w:val="000000" w:themeColor="text1"/>
                <w:sz w:val="20"/>
                <w:szCs w:val="20"/>
              </w:rPr>
              <w:t xml:space="preserve"> </w:t>
            </w:r>
          </w:p>
        </w:tc>
      </w:tr>
    </w:tbl>
    <w:p w14:paraId="310D5262" w14:textId="77777777" w:rsidR="004F72B6" w:rsidRDefault="004F72B6" w:rsidP="00980C93">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0D1EA4" w:rsidRPr="005207AC" w14:paraId="3F0F549A" w14:textId="77777777" w:rsidTr="000D1EA4">
        <w:tc>
          <w:tcPr>
            <w:tcW w:w="9350" w:type="dxa"/>
            <w:shd w:val="clear" w:color="auto" w:fill="008FC9"/>
          </w:tcPr>
          <w:p w14:paraId="2901A478" w14:textId="769C87C9"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Role </w:t>
            </w:r>
            <w:r w:rsidR="00B674CB">
              <w:rPr>
                <w:rFonts w:ascii="Arial" w:hAnsi="Arial" w:cs="Arial"/>
                <w:b/>
                <w:bCs/>
                <w:color w:val="FFFFFF" w:themeColor="background1"/>
                <w:sz w:val="20"/>
                <w:szCs w:val="20"/>
              </w:rPr>
              <w:t>P</w:t>
            </w:r>
            <w:r w:rsidRPr="00394BB1">
              <w:rPr>
                <w:rFonts w:ascii="Arial" w:hAnsi="Arial" w:cs="Arial"/>
                <w:b/>
                <w:bCs/>
                <w:color w:val="FFFFFF" w:themeColor="background1"/>
                <w:sz w:val="20"/>
                <w:szCs w:val="20"/>
              </w:rPr>
              <w:t>urpose</w:t>
            </w:r>
          </w:p>
        </w:tc>
      </w:tr>
      <w:tr w:rsidR="000D1EA4" w:rsidRPr="005207AC" w14:paraId="4E1F4A6C" w14:textId="77777777" w:rsidTr="000D1EA4">
        <w:tc>
          <w:tcPr>
            <w:tcW w:w="9350" w:type="dxa"/>
          </w:tcPr>
          <w:p w14:paraId="515B3E41" w14:textId="6D036BD6" w:rsidR="00645DFD" w:rsidRPr="00BE13E7" w:rsidRDefault="00645DFD" w:rsidP="00645DFD">
            <w:pPr>
              <w:pStyle w:val="NormalWeb"/>
              <w:rPr>
                <w:rFonts w:ascii="Arial" w:hAnsi="Arial" w:cs="Arial"/>
                <w:sz w:val="20"/>
                <w:szCs w:val="20"/>
              </w:rPr>
            </w:pPr>
            <w:r w:rsidRPr="00BE13E7">
              <w:rPr>
                <w:rFonts w:ascii="Arial" w:hAnsi="Arial" w:cs="Arial"/>
                <w:sz w:val="20"/>
                <w:szCs w:val="20"/>
              </w:rPr>
              <w:t>The Finance Business Partner for Wholly Owned Hospitals</w:t>
            </w:r>
            <w:r w:rsidR="00645A03">
              <w:rPr>
                <w:rFonts w:ascii="Arial" w:hAnsi="Arial" w:cs="Arial"/>
                <w:sz w:val="20"/>
                <w:szCs w:val="20"/>
              </w:rPr>
              <w:t xml:space="preserve"> </w:t>
            </w:r>
            <w:r w:rsidR="00BD7D74">
              <w:rPr>
                <w:rFonts w:ascii="Arial" w:hAnsi="Arial" w:cs="Arial"/>
                <w:sz w:val="20"/>
                <w:szCs w:val="20"/>
              </w:rPr>
              <w:t xml:space="preserve">and Group </w:t>
            </w:r>
            <w:r w:rsidR="00645A03">
              <w:rPr>
                <w:rFonts w:ascii="Arial" w:hAnsi="Arial" w:cs="Arial"/>
                <w:sz w:val="20"/>
                <w:szCs w:val="20"/>
              </w:rPr>
              <w:t xml:space="preserve">reports to the Senior Finance Business Partner – WO + </w:t>
            </w:r>
            <w:r w:rsidR="00BD7D74">
              <w:rPr>
                <w:rFonts w:ascii="Arial" w:hAnsi="Arial" w:cs="Arial"/>
                <w:sz w:val="20"/>
                <w:szCs w:val="20"/>
              </w:rPr>
              <w:t>Group</w:t>
            </w:r>
            <w:r w:rsidR="000F5BA7">
              <w:rPr>
                <w:rFonts w:ascii="Arial" w:hAnsi="Arial" w:cs="Arial"/>
                <w:sz w:val="20"/>
                <w:szCs w:val="20"/>
              </w:rPr>
              <w:t xml:space="preserve"> and</w:t>
            </w:r>
            <w:r w:rsidRPr="00BE13E7">
              <w:rPr>
                <w:rFonts w:ascii="Arial" w:hAnsi="Arial" w:cs="Arial"/>
                <w:sz w:val="20"/>
                <w:szCs w:val="20"/>
              </w:rPr>
              <w:t xml:space="preserve"> is a key strategic advisor to hospital leadership teams, providing trusted financial insights and driving performance across hospital operations. The role ensures financial stewardship and decision support by delivering timely, accurate, and forward-looking analysis that supports clinical, operational, and commercial objectives.</w:t>
            </w:r>
          </w:p>
          <w:p w14:paraId="4A2D7CF3" w14:textId="5C593E1E" w:rsidR="000D1EA4" w:rsidRPr="005207AC" w:rsidRDefault="000D1EA4" w:rsidP="005207AC">
            <w:pPr>
              <w:spacing w:before="40" w:after="40"/>
              <w:rPr>
                <w:rFonts w:ascii="Arial" w:hAnsi="Arial" w:cs="Arial"/>
                <w:color w:val="008FC9"/>
                <w:sz w:val="20"/>
                <w:szCs w:val="20"/>
              </w:rPr>
            </w:pPr>
          </w:p>
        </w:tc>
      </w:tr>
    </w:tbl>
    <w:p w14:paraId="1203A142" w14:textId="77777777" w:rsidR="004F72B6" w:rsidRPr="005207AC" w:rsidRDefault="004F72B6" w:rsidP="005207AC">
      <w:pPr>
        <w:rPr>
          <w:rFonts w:ascii="Arial" w:hAnsi="Arial" w:cs="Arial"/>
          <w:color w:val="008FC9"/>
          <w:sz w:val="20"/>
          <w:szCs w:val="20"/>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0D1EA4" w:rsidRPr="005207AC" w14:paraId="6986D747" w14:textId="77777777" w:rsidTr="000077B3">
        <w:tc>
          <w:tcPr>
            <w:tcW w:w="9350" w:type="dxa"/>
            <w:gridSpan w:val="2"/>
            <w:shd w:val="clear" w:color="auto" w:fill="008FC9"/>
          </w:tcPr>
          <w:p w14:paraId="41B2201D" w14:textId="48A8ACF0" w:rsidR="000D1EA4" w:rsidRPr="00394BB1" w:rsidRDefault="000D1EA4" w:rsidP="005207AC">
            <w:pPr>
              <w:spacing w:before="40" w:after="40"/>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R</w:t>
            </w:r>
            <w:r w:rsidRPr="00394BB1">
              <w:rPr>
                <w:rFonts w:ascii="Arial" w:hAnsi="Arial" w:cs="Arial"/>
                <w:b/>
                <w:bCs/>
                <w:color w:val="FFFFFF" w:themeColor="background1"/>
                <w:sz w:val="20"/>
                <w:szCs w:val="20"/>
              </w:rPr>
              <w:t>elationships</w:t>
            </w:r>
          </w:p>
        </w:tc>
      </w:tr>
      <w:tr w:rsidR="000D1EA4" w:rsidRPr="005207AC" w14:paraId="0153C399" w14:textId="77777777" w:rsidTr="006E67B2">
        <w:tc>
          <w:tcPr>
            <w:tcW w:w="4675" w:type="dxa"/>
          </w:tcPr>
          <w:p w14:paraId="1887E22F"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Internal</w:t>
            </w:r>
          </w:p>
          <w:p w14:paraId="0CB06297" w14:textId="6C2575D9" w:rsidR="00B736BB" w:rsidRDefault="00B736BB"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Senior Finance Business Partner – WO + Consolidation</w:t>
            </w:r>
          </w:p>
          <w:p w14:paraId="6680A118" w14:textId="5136C50B" w:rsidR="00A2490A" w:rsidRDefault="00A2490A"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Financial Control team</w:t>
            </w:r>
          </w:p>
          <w:p w14:paraId="06BC81CE" w14:textId="5C99A088" w:rsidR="00BF70AB" w:rsidRDefault="00BF70AB"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General Manager – Business Partnering &amp; Analysis</w:t>
            </w:r>
          </w:p>
          <w:p w14:paraId="64BDF024" w14:textId="29784A06" w:rsidR="005207AC" w:rsidRPr="005207AC" w:rsidRDefault="008813E5"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National Support Office resource team</w:t>
            </w:r>
          </w:p>
          <w:p w14:paraId="2B5233C5" w14:textId="77777777" w:rsidR="00FA13B6" w:rsidRDefault="00FA13B6"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Hospital managers and administration staff</w:t>
            </w:r>
          </w:p>
          <w:p w14:paraId="19D352FB" w14:textId="39C3EA7A" w:rsidR="00BD7D74" w:rsidRDefault="00BD7D74"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ELT</w:t>
            </w:r>
          </w:p>
          <w:p w14:paraId="54C44B57" w14:textId="73280E24" w:rsidR="000D1EA4" w:rsidRPr="008813E5" w:rsidRDefault="000D1EA4" w:rsidP="00BF70AB">
            <w:pPr>
              <w:pStyle w:val="ListParagraph"/>
              <w:spacing w:before="40" w:after="40"/>
              <w:rPr>
                <w:rFonts w:ascii="Arial" w:hAnsi="Arial" w:cs="Arial"/>
                <w:color w:val="000000" w:themeColor="text1"/>
                <w:sz w:val="20"/>
                <w:szCs w:val="20"/>
              </w:rPr>
            </w:pPr>
          </w:p>
        </w:tc>
        <w:tc>
          <w:tcPr>
            <w:tcW w:w="4675" w:type="dxa"/>
          </w:tcPr>
          <w:p w14:paraId="58BE77CC" w14:textId="77777777" w:rsidR="000D1EA4" w:rsidRPr="00F56AB2" w:rsidRDefault="000D1EA4" w:rsidP="005207AC">
            <w:pPr>
              <w:spacing w:before="40" w:after="40"/>
              <w:rPr>
                <w:rFonts w:ascii="Arial" w:hAnsi="Arial" w:cs="Arial"/>
                <w:b/>
                <w:bCs/>
                <w:color w:val="000000" w:themeColor="text1"/>
                <w:sz w:val="20"/>
                <w:szCs w:val="20"/>
              </w:rPr>
            </w:pPr>
            <w:r w:rsidRPr="00F56AB2">
              <w:rPr>
                <w:rFonts w:ascii="Arial" w:hAnsi="Arial" w:cs="Arial"/>
                <w:b/>
                <w:bCs/>
                <w:color w:val="000000" w:themeColor="text1"/>
                <w:sz w:val="20"/>
                <w:szCs w:val="20"/>
              </w:rPr>
              <w:t>External</w:t>
            </w:r>
          </w:p>
          <w:p w14:paraId="287FE151" w14:textId="77777777" w:rsidR="00823085" w:rsidRPr="00823085" w:rsidRDefault="00823085" w:rsidP="00823085">
            <w:pPr>
              <w:pStyle w:val="ListParagraph"/>
              <w:numPr>
                <w:ilvl w:val="0"/>
                <w:numId w:val="1"/>
              </w:numPr>
              <w:spacing w:before="40" w:after="40"/>
              <w:rPr>
                <w:ins w:id="0" w:author="Graeme Read" w:date="2025-07-31T13:16:00Z"/>
                <w:rFonts w:ascii="Arial" w:hAnsi="Arial" w:cs="Arial"/>
                <w:color w:val="000000" w:themeColor="text1"/>
                <w:sz w:val="20"/>
                <w:szCs w:val="20"/>
              </w:rPr>
            </w:pPr>
            <w:ins w:id="1" w:author="Graeme Read" w:date="2025-07-31T13:16:00Z">
              <w:r w:rsidRPr="00823085">
                <w:rPr>
                  <w:rFonts w:ascii="Arial" w:hAnsi="Arial" w:cs="Arial"/>
                  <w:color w:val="000000" w:themeColor="text1"/>
                  <w:sz w:val="20"/>
                  <w:szCs w:val="20"/>
                </w:rPr>
                <w:t>External auditors</w:t>
              </w:r>
            </w:ins>
          </w:p>
          <w:p w14:paraId="4CF3B28C" w14:textId="77777777" w:rsidR="00823085" w:rsidRPr="00823085" w:rsidRDefault="00823085" w:rsidP="00823085">
            <w:pPr>
              <w:pStyle w:val="ListParagraph"/>
              <w:numPr>
                <w:ilvl w:val="0"/>
                <w:numId w:val="1"/>
              </w:numPr>
              <w:spacing w:before="40" w:after="40"/>
              <w:rPr>
                <w:ins w:id="2" w:author="Graeme Read" w:date="2025-07-31T13:16:00Z"/>
                <w:rFonts w:ascii="Arial" w:hAnsi="Arial" w:cs="Arial"/>
                <w:color w:val="000000" w:themeColor="text1"/>
                <w:sz w:val="20"/>
                <w:szCs w:val="20"/>
              </w:rPr>
            </w:pPr>
            <w:ins w:id="3" w:author="Graeme Read" w:date="2025-07-31T13:16:00Z">
              <w:r w:rsidRPr="00823085">
                <w:rPr>
                  <w:rFonts w:ascii="Arial" w:hAnsi="Arial" w:cs="Arial"/>
                  <w:color w:val="000000" w:themeColor="text1"/>
                  <w:sz w:val="20"/>
                  <w:szCs w:val="20"/>
                </w:rPr>
                <w:t>Internal auditors</w:t>
              </w:r>
            </w:ins>
          </w:p>
          <w:p w14:paraId="3C1581B2" w14:textId="77777777" w:rsidR="00823085" w:rsidRPr="00823085" w:rsidRDefault="00823085" w:rsidP="00823085">
            <w:pPr>
              <w:pStyle w:val="ListParagraph"/>
              <w:numPr>
                <w:ilvl w:val="0"/>
                <w:numId w:val="1"/>
              </w:numPr>
              <w:spacing w:before="40" w:after="40"/>
              <w:rPr>
                <w:ins w:id="4" w:author="Graeme Read" w:date="2025-07-31T13:16:00Z"/>
                <w:rFonts w:ascii="Arial" w:hAnsi="Arial" w:cs="Arial"/>
                <w:color w:val="000000" w:themeColor="text1"/>
                <w:sz w:val="20"/>
                <w:szCs w:val="20"/>
              </w:rPr>
            </w:pPr>
            <w:ins w:id="5" w:author="Graeme Read" w:date="2025-07-31T13:16:00Z">
              <w:r w:rsidRPr="00823085">
                <w:rPr>
                  <w:rFonts w:ascii="Arial" w:hAnsi="Arial" w:cs="Arial"/>
                  <w:color w:val="000000" w:themeColor="text1"/>
                  <w:sz w:val="20"/>
                  <w:szCs w:val="20"/>
                </w:rPr>
                <w:t>Funders</w:t>
              </w:r>
            </w:ins>
          </w:p>
          <w:p w14:paraId="201D6587" w14:textId="77777777" w:rsidR="00823085" w:rsidRPr="00823085" w:rsidRDefault="00823085" w:rsidP="00823085">
            <w:pPr>
              <w:pStyle w:val="ListParagraph"/>
              <w:numPr>
                <w:ilvl w:val="0"/>
                <w:numId w:val="1"/>
              </w:numPr>
              <w:spacing w:before="40" w:after="40"/>
              <w:rPr>
                <w:ins w:id="6" w:author="Graeme Read" w:date="2025-07-31T13:16:00Z"/>
                <w:rFonts w:ascii="Arial" w:hAnsi="Arial" w:cs="Arial"/>
                <w:color w:val="000000" w:themeColor="text1"/>
                <w:sz w:val="20"/>
                <w:szCs w:val="20"/>
              </w:rPr>
            </w:pPr>
            <w:ins w:id="7" w:author="Graeme Read" w:date="2025-07-31T13:16:00Z">
              <w:r w:rsidRPr="00823085">
                <w:rPr>
                  <w:rFonts w:ascii="Arial" w:hAnsi="Arial" w:cs="Arial"/>
                  <w:color w:val="000000" w:themeColor="text1"/>
                  <w:sz w:val="20"/>
                  <w:szCs w:val="20"/>
                </w:rPr>
                <w:t>Banking partner</w:t>
              </w:r>
            </w:ins>
          </w:p>
          <w:p w14:paraId="0136BED5" w14:textId="1FC01F5C" w:rsidR="005207AC" w:rsidRPr="005207AC" w:rsidDel="00823085" w:rsidRDefault="00F47297" w:rsidP="00FA13B6">
            <w:pPr>
              <w:pStyle w:val="ListParagraph"/>
              <w:numPr>
                <w:ilvl w:val="0"/>
                <w:numId w:val="1"/>
              </w:numPr>
              <w:spacing w:before="40" w:after="40"/>
              <w:rPr>
                <w:del w:id="8" w:author="Graeme Read" w:date="2025-07-31T13:16:00Z" w16du:dateUtc="2025-07-31T01:16:00Z"/>
                <w:rFonts w:ascii="Arial" w:hAnsi="Arial" w:cs="Arial"/>
                <w:color w:val="000000" w:themeColor="text1"/>
                <w:sz w:val="20"/>
                <w:szCs w:val="20"/>
              </w:rPr>
            </w:pPr>
            <w:del w:id="9" w:author="Graeme Read" w:date="2025-07-31T13:16:00Z" w16du:dateUtc="2025-07-31T01:16:00Z">
              <w:r w:rsidDel="00823085">
                <w:rPr>
                  <w:rFonts w:ascii="Arial" w:hAnsi="Arial" w:cs="Arial"/>
                  <w:color w:val="000000" w:themeColor="text1"/>
                  <w:sz w:val="20"/>
                  <w:szCs w:val="20"/>
                </w:rPr>
                <w:delText>As and when required</w:delText>
              </w:r>
            </w:del>
          </w:p>
          <w:p w14:paraId="30031545" w14:textId="4698F69E" w:rsidR="005207AC" w:rsidRPr="005207AC" w:rsidRDefault="005207AC" w:rsidP="008813E5">
            <w:pPr>
              <w:pStyle w:val="ListParagraph"/>
              <w:spacing w:before="40" w:after="40"/>
              <w:rPr>
                <w:rFonts w:ascii="Arial" w:hAnsi="Arial" w:cs="Arial"/>
                <w:color w:val="008FC9"/>
                <w:sz w:val="20"/>
                <w:szCs w:val="20"/>
              </w:rPr>
            </w:pPr>
          </w:p>
        </w:tc>
      </w:tr>
    </w:tbl>
    <w:p w14:paraId="41FFCEF2" w14:textId="77777777" w:rsidR="004F72B6" w:rsidRDefault="004F72B6" w:rsidP="005207AC">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9323"/>
      </w:tblGrid>
      <w:tr w:rsidR="005207AC" w:rsidRPr="005207AC" w14:paraId="76A9BAB9" w14:textId="77777777" w:rsidTr="533CD608">
        <w:tc>
          <w:tcPr>
            <w:tcW w:w="9323" w:type="dxa"/>
            <w:shd w:val="clear" w:color="auto" w:fill="008FC9"/>
          </w:tcPr>
          <w:p w14:paraId="648FAB41" w14:textId="2365C9C4" w:rsidR="005207AC" w:rsidRPr="00394BB1" w:rsidRDefault="005207AC" w:rsidP="00054FF6">
            <w:pPr>
              <w:rPr>
                <w:rFonts w:ascii="Arial" w:hAnsi="Arial" w:cs="Arial"/>
                <w:b/>
                <w:bCs/>
                <w:color w:val="008FC9"/>
                <w:sz w:val="20"/>
                <w:szCs w:val="20"/>
              </w:rPr>
            </w:pPr>
            <w:r w:rsidRPr="00394BB1">
              <w:rPr>
                <w:rFonts w:ascii="Arial" w:hAnsi="Arial" w:cs="Arial"/>
                <w:b/>
                <w:bCs/>
                <w:color w:val="FFFFFF" w:themeColor="background1"/>
                <w:sz w:val="20"/>
                <w:szCs w:val="20"/>
              </w:rPr>
              <w:t xml:space="preserve">Key </w:t>
            </w:r>
            <w:r w:rsidR="00B674CB">
              <w:rPr>
                <w:rFonts w:ascii="Arial" w:hAnsi="Arial" w:cs="Arial"/>
                <w:b/>
                <w:bCs/>
                <w:color w:val="FFFFFF" w:themeColor="background1"/>
                <w:sz w:val="20"/>
                <w:szCs w:val="20"/>
              </w:rPr>
              <w:t>A</w:t>
            </w:r>
            <w:r w:rsidRPr="00394BB1">
              <w:rPr>
                <w:rFonts w:ascii="Arial" w:hAnsi="Arial" w:cs="Arial"/>
                <w:b/>
                <w:bCs/>
                <w:color w:val="FFFFFF" w:themeColor="background1"/>
                <w:sz w:val="20"/>
                <w:szCs w:val="20"/>
              </w:rPr>
              <w:t>ccountabilities</w:t>
            </w:r>
          </w:p>
        </w:tc>
      </w:tr>
      <w:tr w:rsidR="005207AC" w:rsidRPr="005207AC" w14:paraId="67B6A616" w14:textId="77777777" w:rsidTr="533CD608">
        <w:trPr>
          <w:trHeight w:val="2756"/>
        </w:trPr>
        <w:tc>
          <w:tcPr>
            <w:tcW w:w="9323" w:type="dxa"/>
          </w:tcPr>
          <w:p w14:paraId="1396F74A" w14:textId="7B12692F" w:rsidR="005221E4" w:rsidRPr="00BE13E7" w:rsidRDefault="005221E4" w:rsidP="005221E4">
            <w:pPr>
              <w:outlineLvl w:val="2"/>
              <w:rPr>
                <w:rFonts w:ascii="Arial" w:eastAsia="Times New Roman" w:hAnsi="Arial" w:cs="Arial"/>
                <w:b/>
                <w:bCs/>
                <w:kern w:val="0"/>
                <w:sz w:val="20"/>
                <w:szCs w:val="20"/>
                <w:lang w:eastAsia="en-NZ"/>
                <w14:ligatures w14:val="none"/>
              </w:rPr>
            </w:pPr>
            <w:r w:rsidRPr="00BE13E7">
              <w:rPr>
                <w:rFonts w:ascii="Arial" w:eastAsia="Times New Roman" w:hAnsi="Arial" w:cs="Arial"/>
                <w:b/>
                <w:bCs/>
                <w:kern w:val="0"/>
                <w:sz w:val="20"/>
                <w:szCs w:val="20"/>
                <w:lang w:eastAsia="en-NZ"/>
                <w14:ligatures w14:val="none"/>
              </w:rPr>
              <w:t>Business Partnering</w:t>
            </w:r>
          </w:p>
          <w:p w14:paraId="219993AC" w14:textId="00E7D5A9" w:rsidR="005221E4" w:rsidRDefault="005221E4" w:rsidP="0086302E">
            <w:pPr>
              <w:numPr>
                <w:ilvl w:val="0"/>
                <w:numId w:val="24"/>
              </w:numPr>
              <w:rPr>
                <w:rFonts w:ascii="Arial" w:eastAsia="Times New Roman" w:hAnsi="Arial" w:cs="Arial"/>
                <w:kern w:val="0"/>
                <w:sz w:val="20"/>
                <w:szCs w:val="20"/>
                <w:lang w:eastAsia="en-NZ"/>
                <w14:ligatures w14:val="none"/>
              </w:rPr>
            </w:pPr>
            <w:r>
              <w:rPr>
                <w:rFonts w:ascii="Arial" w:eastAsia="Times New Roman" w:hAnsi="Arial" w:cs="Arial"/>
                <w:kern w:val="0"/>
                <w:sz w:val="20"/>
                <w:szCs w:val="20"/>
                <w:lang w:eastAsia="en-NZ"/>
                <w14:ligatures w14:val="none"/>
              </w:rPr>
              <w:t>Partner with GMs</w:t>
            </w:r>
            <w:r w:rsidR="00BD7D74">
              <w:rPr>
                <w:rFonts w:ascii="Arial" w:eastAsia="Times New Roman" w:hAnsi="Arial" w:cs="Arial"/>
                <w:kern w:val="0"/>
                <w:sz w:val="20"/>
                <w:szCs w:val="20"/>
                <w:lang w:eastAsia="en-NZ"/>
                <w14:ligatures w14:val="none"/>
              </w:rPr>
              <w:t>/CEO’s</w:t>
            </w:r>
            <w:r>
              <w:rPr>
                <w:rFonts w:ascii="Arial" w:eastAsia="Times New Roman" w:hAnsi="Arial" w:cs="Arial"/>
                <w:kern w:val="0"/>
                <w:sz w:val="20"/>
                <w:szCs w:val="20"/>
                <w:lang w:eastAsia="en-NZ"/>
                <w14:ligatures w14:val="none"/>
              </w:rPr>
              <w:t xml:space="preserve"> and leadership teams to guide financial performance, including forecasting, budgeting and variance analysis</w:t>
            </w:r>
          </w:p>
          <w:p w14:paraId="1BC2F365" w14:textId="79EF91A4" w:rsidR="005221E4" w:rsidRPr="00BE13E7" w:rsidRDefault="005221E4"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Act as a strategic finance advisor to hospital executives and operational managers.</w:t>
            </w:r>
          </w:p>
          <w:p w14:paraId="21002F3A" w14:textId="0BDE877F" w:rsidR="005221E4" w:rsidRDefault="005221E4"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 xml:space="preserve">Build financial literacy across </w:t>
            </w:r>
            <w:r w:rsidR="00D446F3">
              <w:rPr>
                <w:rFonts w:ascii="Arial" w:eastAsia="Times New Roman" w:hAnsi="Arial" w:cs="Arial"/>
                <w:kern w:val="0"/>
                <w:sz w:val="20"/>
                <w:szCs w:val="20"/>
                <w:lang w:eastAsia="en-NZ"/>
                <w14:ligatures w14:val="none"/>
              </w:rPr>
              <w:t>the Group</w:t>
            </w:r>
            <w:r w:rsidRPr="00BE13E7">
              <w:rPr>
                <w:rFonts w:ascii="Arial" w:eastAsia="Times New Roman" w:hAnsi="Arial" w:cs="Arial"/>
                <w:kern w:val="0"/>
                <w:sz w:val="20"/>
                <w:szCs w:val="20"/>
                <w:lang w:eastAsia="en-NZ"/>
                <w14:ligatures w14:val="none"/>
              </w:rPr>
              <w:t xml:space="preserve"> to drive financial accountability</w:t>
            </w:r>
            <w:r>
              <w:rPr>
                <w:rFonts w:ascii="Arial" w:eastAsia="Times New Roman" w:hAnsi="Arial" w:cs="Arial"/>
                <w:kern w:val="0"/>
                <w:sz w:val="20"/>
                <w:szCs w:val="20"/>
                <w:lang w:eastAsia="en-NZ"/>
                <w14:ligatures w14:val="none"/>
              </w:rPr>
              <w:t>.</w:t>
            </w:r>
          </w:p>
          <w:p w14:paraId="1B525908" w14:textId="3B9D5C42" w:rsidR="005221E4" w:rsidRPr="0049059D" w:rsidRDefault="005221E4" w:rsidP="0086302E">
            <w:pPr>
              <w:pStyle w:val="ListParagraph"/>
              <w:numPr>
                <w:ilvl w:val="0"/>
                <w:numId w:val="24"/>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 xml:space="preserve">Preparation of month-end management </w:t>
            </w:r>
            <w:r w:rsidR="00931353" w:rsidRPr="00754979">
              <w:rPr>
                <w:rFonts w:ascii="Arial" w:hAnsi="Arial" w:cs="Arial"/>
                <w:color w:val="000000" w:themeColor="text1"/>
                <w:sz w:val="20"/>
                <w:szCs w:val="20"/>
              </w:rPr>
              <w:t>pack</w:t>
            </w:r>
            <w:r w:rsidRPr="00754979">
              <w:rPr>
                <w:rFonts w:ascii="Arial" w:hAnsi="Arial" w:cs="Arial"/>
                <w:color w:val="000000" w:themeColor="text1"/>
                <w:sz w:val="20"/>
                <w:szCs w:val="20"/>
              </w:rPr>
              <w:t xml:space="preserve"> and review</w:t>
            </w:r>
            <w:r w:rsidRPr="0049059D">
              <w:rPr>
                <w:rFonts w:ascii="Arial" w:hAnsi="Arial" w:cs="Arial"/>
                <w:color w:val="000000" w:themeColor="text1"/>
                <w:sz w:val="20"/>
                <w:szCs w:val="20"/>
              </w:rPr>
              <w:t xml:space="preserve"> to final reporting stage.</w:t>
            </w:r>
          </w:p>
          <w:p w14:paraId="3CA5D756" w14:textId="77777777" w:rsidR="005221E4" w:rsidRPr="0049059D" w:rsidRDefault="005221E4" w:rsidP="0086302E">
            <w:pPr>
              <w:pStyle w:val="ListParagraph"/>
              <w:numPr>
                <w:ilvl w:val="0"/>
                <w:numId w:val="24"/>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Preparation of board papers (when required)</w:t>
            </w:r>
          </w:p>
          <w:p w14:paraId="4142CCD8" w14:textId="77777777" w:rsidR="005221E4" w:rsidRPr="0049059D" w:rsidRDefault="005221E4" w:rsidP="0086302E">
            <w:pPr>
              <w:pStyle w:val="ListParagraph"/>
              <w:numPr>
                <w:ilvl w:val="0"/>
                <w:numId w:val="24"/>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Providing commercial advice and support.</w:t>
            </w:r>
          </w:p>
          <w:p w14:paraId="3AB942B3" w14:textId="77777777" w:rsidR="005221E4" w:rsidRPr="0049059D" w:rsidRDefault="005221E4" w:rsidP="0086302E">
            <w:pPr>
              <w:pStyle w:val="ListParagraph"/>
              <w:numPr>
                <w:ilvl w:val="0"/>
                <w:numId w:val="24"/>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Preparation of the annual operating budgets.</w:t>
            </w:r>
          </w:p>
          <w:p w14:paraId="7040AAC3" w14:textId="77777777" w:rsidR="005221E4" w:rsidRPr="0049059D" w:rsidRDefault="005221E4" w:rsidP="0086302E">
            <w:pPr>
              <w:pStyle w:val="ListParagraph"/>
              <w:numPr>
                <w:ilvl w:val="0"/>
                <w:numId w:val="24"/>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Analyse existing processes and recommend improvements as regards efficiencies and internal control compliance.</w:t>
            </w:r>
          </w:p>
          <w:p w14:paraId="7BE3DD98" w14:textId="77777777" w:rsidR="005221E4" w:rsidRDefault="005221E4" w:rsidP="0086302E">
            <w:pPr>
              <w:pStyle w:val="ListParagraph"/>
              <w:numPr>
                <w:ilvl w:val="0"/>
                <w:numId w:val="24"/>
              </w:numPr>
              <w:spacing w:before="40" w:after="40"/>
              <w:rPr>
                <w:rFonts w:ascii="Arial" w:hAnsi="Arial" w:cs="Arial"/>
                <w:color w:val="000000" w:themeColor="text1"/>
                <w:sz w:val="20"/>
                <w:szCs w:val="20"/>
              </w:rPr>
            </w:pPr>
            <w:r w:rsidRPr="0049059D">
              <w:rPr>
                <w:rFonts w:ascii="Arial" w:hAnsi="Arial" w:cs="Arial"/>
                <w:color w:val="000000" w:themeColor="text1"/>
                <w:sz w:val="20"/>
                <w:szCs w:val="20"/>
              </w:rPr>
              <w:t>Identify opportunities for more efficient utilisation of resources, developing and implementing more effective procedures and practices.</w:t>
            </w:r>
          </w:p>
          <w:p w14:paraId="2BE6307E" w14:textId="77777777" w:rsidR="004C4458" w:rsidRPr="00BE13E7" w:rsidRDefault="004C4458" w:rsidP="0086302E">
            <w:pPr>
              <w:numPr>
                <w:ilvl w:val="0"/>
                <w:numId w:val="24"/>
              </w:numPr>
              <w:rPr>
                <w:rFonts w:ascii="Arial" w:eastAsia="Times New Roman" w:hAnsi="Arial" w:cs="Arial"/>
                <w:kern w:val="0"/>
                <w:sz w:val="20"/>
                <w:szCs w:val="20"/>
                <w:lang w:eastAsia="en-NZ"/>
                <w14:ligatures w14:val="none"/>
              </w:rPr>
            </w:pPr>
            <w:r>
              <w:rPr>
                <w:rFonts w:ascii="Arial" w:eastAsia="Times New Roman" w:hAnsi="Arial" w:cs="Arial"/>
                <w:kern w:val="0"/>
                <w:sz w:val="20"/>
                <w:szCs w:val="20"/>
                <w:lang w:eastAsia="en-NZ"/>
                <w14:ligatures w14:val="none"/>
              </w:rPr>
              <w:t xml:space="preserve">Develop financial models and insights to support operational decisions, service improvement initiatives and capital investments to drive sustainable growth and performance. </w:t>
            </w:r>
          </w:p>
          <w:p w14:paraId="38DF23E5" w14:textId="77777777" w:rsidR="004C4458" w:rsidRDefault="004C4458"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lastRenderedPageBreak/>
              <w:t>Develop financial models and forecasts supporting strategic planning and service expansion.</w:t>
            </w:r>
          </w:p>
          <w:p w14:paraId="029BC478" w14:textId="77777777" w:rsidR="004C4458" w:rsidRPr="00BE13E7" w:rsidRDefault="004C4458"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Optimize budgets and capital expenditures across hospital departments to align financial resources with patient care priorities.</w:t>
            </w:r>
          </w:p>
          <w:p w14:paraId="2CCCF282" w14:textId="77777777" w:rsidR="004C4458" w:rsidRDefault="004C4458" w:rsidP="0086302E">
            <w:pPr>
              <w:numPr>
                <w:ilvl w:val="0"/>
                <w:numId w:val="24"/>
              </w:numPr>
              <w:rPr>
                <w:ins w:id="10" w:author="Graeme Read" w:date="2025-07-31T13:12:00Z" w16du:dateUtc="2025-07-31T01:12:00Z"/>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Monitor and evaluate investment in medical technologies, facilities, and workforce planning.</w:t>
            </w:r>
          </w:p>
          <w:p w14:paraId="237909BA" w14:textId="2CBB0FF9" w:rsidR="0086302E" w:rsidRDefault="0086302E" w:rsidP="0086302E">
            <w:pPr>
              <w:numPr>
                <w:ilvl w:val="0"/>
                <w:numId w:val="24"/>
              </w:numPr>
              <w:rPr>
                <w:ins w:id="11" w:author="Graeme Read" w:date="2025-07-31T13:13:00Z" w16du:dateUtc="2025-07-31T01:13:00Z"/>
                <w:rFonts w:ascii="Arial" w:eastAsia="Times New Roman" w:hAnsi="Arial" w:cs="Arial"/>
                <w:kern w:val="0"/>
                <w:sz w:val="20"/>
                <w:szCs w:val="20"/>
                <w:lang w:eastAsia="en-NZ"/>
                <w14:ligatures w14:val="none"/>
              </w:rPr>
            </w:pPr>
            <w:ins w:id="12" w:author="Graeme Read" w:date="2025-07-31T13:12:00Z" w16du:dateUtc="2025-07-31T01:12:00Z">
              <w:r w:rsidRPr="0086302E">
                <w:rPr>
                  <w:rFonts w:ascii="Arial" w:eastAsia="Times New Roman" w:hAnsi="Arial" w:cs="Arial"/>
                  <w:kern w:val="0"/>
                  <w:sz w:val="20"/>
                  <w:szCs w:val="20"/>
                  <w:lang w:eastAsia="en-NZ"/>
                  <w14:ligatures w14:val="none"/>
                  <w:rPrChange w:id="13" w:author="Graeme Read" w:date="2025-07-31T13:12:00Z" w16du:dateUtc="2025-07-31T01:12:00Z">
                    <w:rPr>
                      <w:rFonts w:eastAsia="Times New Roman"/>
                      <w:color w:val="0070C0"/>
                    </w:rPr>
                  </w:rPrChange>
                </w:rPr>
                <w:t>C</w:t>
              </w:r>
              <w:r w:rsidRPr="0086302E">
                <w:rPr>
                  <w:rFonts w:ascii="Arial" w:eastAsia="Times New Roman" w:hAnsi="Arial" w:cs="Arial"/>
                  <w:kern w:val="0"/>
                  <w:sz w:val="20"/>
                  <w:szCs w:val="20"/>
                  <w:lang w:eastAsia="en-NZ"/>
                  <w14:ligatures w14:val="none"/>
                  <w:rPrChange w:id="14" w:author="Graeme Read" w:date="2025-07-31T13:12:00Z" w16du:dateUtc="2025-07-31T01:12:00Z">
                    <w:rPr>
                      <w:rFonts w:eastAsia="Times New Roman"/>
                      <w:color w:val="0070C0"/>
                    </w:rPr>
                  </w:rPrChange>
                </w:rPr>
                <w:t xml:space="preserve">ollaborate with various long term and strategic projects as and when required. </w:t>
              </w:r>
              <w:proofErr w:type="spellStart"/>
              <w:r w:rsidRPr="0086302E">
                <w:rPr>
                  <w:rFonts w:ascii="Arial" w:eastAsia="Times New Roman" w:hAnsi="Arial" w:cs="Arial"/>
                  <w:kern w:val="0"/>
                  <w:sz w:val="20"/>
                  <w:szCs w:val="20"/>
                  <w:lang w:eastAsia="en-NZ"/>
                  <w14:ligatures w14:val="none"/>
                  <w:rPrChange w:id="15" w:author="Graeme Read" w:date="2025-07-31T13:12:00Z" w16du:dateUtc="2025-07-31T01:12:00Z">
                    <w:rPr>
                      <w:rFonts w:eastAsia="Times New Roman"/>
                      <w:color w:val="0070C0"/>
                    </w:rPr>
                  </w:rPrChange>
                </w:rPr>
                <w:t>Eg.</w:t>
              </w:r>
              <w:proofErr w:type="spellEnd"/>
              <w:r w:rsidRPr="0086302E">
                <w:rPr>
                  <w:rFonts w:ascii="Arial" w:eastAsia="Times New Roman" w:hAnsi="Arial" w:cs="Arial"/>
                  <w:kern w:val="0"/>
                  <w:sz w:val="20"/>
                  <w:szCs w:val="20"/>
                  <w:lang w:eastAsia="en-NZ"/>
                  <w14:ligatures w14:val="none"/>
                  <w:rPrChange w:id="16" w:author="Graeme Read" w:date="2025-07-31T13:12:00Z" w16du:dateUtc="2025-07-31T01:12:00Z">
                    <w:rPr>
                      <w:rFonts w:eastAsia="Times New Roman"/>
                      <w:color w:val="0070C0"/>
                    </w:rPr>
                  </w:rPrChange>
                </w:rPr>
                <w:t xml:space="preserve"> Support on pricing, transformation projects</w:t>
              </w:r>
            </w:ins>
            <w:ins w:id="17" w:author="Graeme Read" w:date="2025-07-31T13:13:00Z" w16du:dateUtc="2025-07-31T01:13:00Z">
              <w:r w:rsidR="00B01224">
                <w:rPr>
                  <w:rFonts w:ascii="Arial" w:eastAsia="Times New Roman" w:hAnsi="Arial" w:cs="Arial"/>
                  <w:kern w:val="0"/>
                  <w:sz w:val="20"/>
                  <w:szCs w:val="20"/>
                  <w:lang w:eastAsia="en-NZ"/>
                  <w14:ligatures w14:val="none"/>
                </w:rPr>
                <w:t>.</w:t>
              </w:r>
            </w:ins>
          </w:p>
          <w:p w14:paraId="0F56635B" w14:textId="1C46CE2E" w:rsidR="00B01224" w:rsidRPr="0086302E" w:rsidRDefault="00B01224" w:rsidP="0086302E">
            <w:pPr>
              <w:numPr>
                <w:ilvl w:val="0"/>
                <w:numId w:val="24"/>
              </w:numPr>
              <w:rPr>
                <w:rFonts w:ascii="Arial" w:eastAsia="Times New Roman" w:hAnsi="Arial" w:cs="Arial"/>
                <w:kern w:val="0"/>
                <w:sz w:val="20"/>
                <w:szCs w:val="20"/>
                <w:lang w:eastAsia="en-NZ"/>
                <w14:ligatures w14:val="none"/>
              </w:rPr>
            </w:pPr>
            <w:ins w:id="18" w:author="Graeme Read" w:date="2025-07-31T13:13:00Z">
              <w:r w:rsidRPr="00B01224">
                <w:rPr>
                  <w:rFonts w:ascii="Arial" w:eastAsia="Times New Roman" w:hAnsi="Arial" w:cs="Arial"/>
                  <w:kern w:val="0"/>
                  <w:sz w:val="20"/>
                  <w:szCs w:val="20"/>
                  <w:lang w:eastAsia="en-NZ"/>
                  <w14:ligatures w14:val="none"/>
                </w:rPr>
                <w:t>Attend leadership team meetings of hospital</w:t>
              </w:r>
            </w:ins>
            <w:ins w:id="19" w:author="Graeme Read" w:date="2025-07-31T13:13:00Z" w16du:dateUtc="2025-07-31T01:13:00Z">
              <w:r>
                <w:rPr>
                  <w:rFonts w:ascii="Arial" w:eastAsia="Times New Roman" w:hAnsi="Arial" w:cs="Arial"/>
                  <w:kern w:val="0"/>
                  <w:sz w:val="20"/>
                  <w:szCs w:val="20"/>
                  <w:lang w:eastAsia="en-NZ"/>
                  <w14:ligatures w14:val="none"/>
                </w:rPr>
                <w:t xml:space="preserve"> responsib</w:t>
              </w:r>
            </w:ins>
            <w:ins w:id="20" w:author="Graeme Read" w:date="2025-07-31T13:14:00Z" w16du:dateUtc="2025-07-31T01:14:00Z">
              <w:r>
                <w:rPr>
                  <w:rFonts w:ascii="Arial" w:eastAsia="Times New Roman" w:hAnsi="Arial" w:cs="Arial"/>
                  <w:kern w:val="0"/>
                  <w:sz w:val="20"/>
                  <w:szCs w:val="20"/>
                  <w:lang w:eastAsia="en-NZ"/>
                  <w14:ligatures w14:val="none"/>
                </w:rPr>
                <w:t>le for</w:t>
              </w:r>
            </w:ins>
            <w:ins w:id="21" w:author="Graeme Read" w:date="2025-07-31T13:13:00Z">
              <w:r w:rsidRPr="00B01224">
                <w:rPr>
                  <w:rFonts w:ascii="Arial" w:eastAsia="Times New Roman" w:hAnsi="Arial" w:cs="Arial"/>
                  <w:kern w:val="0"/>
                  <w:sz w:val="20"/>
                  <w:szCs w:val="20"/>
                  <w:lang w:eastAsia="en-NZ"/>
                  <w14:ligatures w14:val="none"/>
                </w:rPr>
                <w:t xml:space="preserve"> and help to educate and develop the SLT’s at hospitals with coaching</w:t>
              </w:r>
            </w:ins>
            <w:ins w:id="22" w:author="Graeme Read" w:date="2025-07-31T13:14:00Z" w16du:dateUtc="2025-07-31T01:14:00Z">
              <w:r>
                <w:rPr>
                  <w:rFonts w:ascii="Arial" w:eastAsia="Times New Roman" w:hAnsi="Arial" w:cs="Arial"/>
                  <w:kern w:val="0"/>
                  <w:sz w:val="20"/>
                  <w:szCs w:val="20"/>
                  <w:lang w:eastAsia="en-NZ"/>
                  <w14:ligatures w14:val="none"/>
                </w:rPr>
                <w:t xml:space="preserve"> </w:t>
              </w:r>
            </w:ins>
            <w:ins w:id="23" w:author="Graeme Read" w:date="2025-07-31T13:13:00Z">
              <w:r w:rsidRPr="00B01224">
                <w:rPr>
                  <w:rFonts w:ascii="Arial" w:eastAsia="Times New Roman" w:hAnsi="Arial" w:cs="Arial"/>
                  <w:kern w:val="0"/>
                  <w:sz w:val="20"/>
                  <w:szCs w:val="20"/>
                  <w:lang w:eastAsia="en-NZ"/>
                  <w14:ligatures w14:val="none"/>
                </w:rPr>
                <w:t>and training to increase financial acumen</w:t>
              </w:r>
            </w:ins>
            <w:ins w:id="24" w:author="Graeme Read" w:date="2025-07-31T13:13:00Z" w16du:dateUtc="2025-07-31T01:13:00Z">
              <w:r>
                <w:rPr>
                  <w:rFonts w:ascii="Arial" w:eastAsia="Times New Roman" w:hAnsi="Arial" w:cs="Arial"/>
                  <w:kern w:val="0"/>
                  <w:sz w:val="20"/>
                  <w:szCs w:val="20"/>
                  <w:lang w:eastAsia="en-NZ"/>
                  <w14:ligatures w14:val="none"/>
                </w:rPr>
                <w:t>.</w:t>
              </w:r>
            </w:ins>
          </w:p>
          <w:p w14:paraId="4C0717CA" w14:textId="77777777" w:rsidR="00106E72" w:rsidRDefault="00106E72" w:rsidP="00106E72">
            <w:pPr>
              <w:outlineLvl w:val="2"/>
              <w:rPr>
                <w:rFonts w:ascii="Arial" w:eastAsia="Times New Roman" w:hAnsi="Arial" w:cs="Arial"/>
                <w:b/>
                <w:bCs/>
                <w:kern w:val="0"/>
                <w:sz w:val="20"/>
                <w:szCs w:val="20"/>
                <w:lang w:eastAsia="en-NZ"/>
                <w14:ligatures w14:val="none"/>
              </w:rPr>
            </w:pPr>
          </w:p>
          <w:p w14:paraId="7D5EC58C" w14:textId="11462BB2" w:rsidR="00106E72" w:rsidRPr="00BE13E7" w:rsidRDefault="00106E72" w:rsidP="00106E72">
            <w:pPr>
              <w:outlineLvl w:val="2"/>
              <w:rPr>
                <w:rFonts w:ascii="Arial" w:eastAsia="Times New Roman" w:hAnsi="Arial" w:cs="Arial"/>
                <w:b/>
                <w:bCs/>
                <w:kern w:val="0"/>
                <w:sz w:val="20"/>
                <w:szCs w:val="20"/>
                <w:lang w:eastAsia="en-NZ"/>
                <w14:ligatures w14:val="none"/>
              </w:rPr>
            </w:pPr>
            <w:r w:rsidRPr="00BE13E7">
              <w:rPr>
                <w:rFonts w:ascii="Arial" w:eastAsia="Times New Roman" w:hAnsi="Arial" w:cs="Arial"/>
                <w:b/>
                <w:bCs/>
                <w:kern w:val="0"/>
                <w:sz w:val="20"/>
                <w:szCs w:val="20"/>
                <w:lang w:eastAsia="en-NZ"/>
                <w14:ligatures w14:val="none"/>
              </w:rPr>
              <w:t>Performance Management</w:t>
            </w:r>
          </w:p>
          <w:p w14:paraId="37CD96C7" w14:textId="77777777" w:rsidR="00106E72" w:rsidRPr="00BE13E7" w:rsidRDefault="00106E72"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Define key hospital financial metrics, tracking revenue, cost efficiency, and patient service profitability.</w:t>
            </w:r>
          </w:p>
          <w:p w14:paraId="651E2123" w14:textId="77777777" w:rsidR="00106E72" w:rsidRDefault="00106E72"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Drive financial reporting accuracy and operational transparency for leadership decision-making.</w:t>
            </w:r>
          </w:p>
          <w:p w14:paraId="21749AEF" w14:textId="77777777" w:rsidR="00106E72" w:rsidRDefault="00106E72" w:rsidP="00054FF6">
            <w:pPr>
              <w:outlineLvl w:val="2"/>
              <w:rPr>
                <w:rFonts w:ascii="Arial" w:eastAsia="Times New Roman" w:hAnsi="Arial" w:cs="Arial"/>
                <w:b/>
                <w:bCs/>
                <w:kern w:val="0"/>
                <w:sz w:val="20"/>
                <w:szCs w:val="20"/>
                <w:lang w:eastAsia="en-NZ"/>
                <w14:ligatures w14:val="none"/>
              </w:rPr>
            </w:pPr>
          </w:p>
          <w:p w14:paraId="23A5A045" w14:textId="009B3D6E" w:rsidR="00054FF6" w:rsidRPr="00BE13E7" w:rsidRDefault="00054FF6" w:rsidP="00054FF6">
            <w:pPr>
              <w:outlineLvl w:val="2"/>
              <w:rPr>
                <w:rFonts w:ascii="Arial" w:eastAsia="Times New Roman" w:hAnsi="Arial" w:cs="Arial"/>
                <w:b/>
                <w:bCs/>
                <w:kern w:val="0"/>
                <w:sz w:val="20"/>
                <w:szCs w:val="20"/>
                <w:lang w:eastAsia="en-NZ"/>
                <w14:ligatures w14:val="none"/>
              </w:rPr>
            </w:pPr>
            <w:r w:rsidRPr="00BE13E7">
              <w:rPr>
                <w:rFonts w:ascii="Arial" w:eastAsia="Times New Roman" w:hAnsi="Arial" w:cs="Arial"/>
                <w:b/>
                <w:bCs/>
                <w:kern w:val="0"/>
                <w:sz w:val="20"/>
                <w:szCs w:val="20"/>
                <w:lang w:eastAsia="en-NZ"/>
                <w14:ligatures w14:val="none"/>
              </w:rPr>
              <w:t>Value Creation</w:t>
            </w:r>
          </w:p>
          <w:p w14:paraId="24024C43" w14:textId="77777777" w:rsidR="00054FF6" w:rsidRPr="00BE13E7" w:rsidRDefault="00054FF6"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Identify financial opportunities to improve hospital profitability while maintaining high-quality healthcare standards.</w:t>
            </w:r>
          </w:p>
          <w:p w14:paraId="07346DFA" w14:textId="77777777" w:rsidR="00054FF6" w:rsidRDefault="00054FF6" w:rsidP="0086302E">
            <w:pPr>
              <w:numPr>
                <w:ilvl w:val="0"/>
                <w:numId w:val="24"/>
              </w:numPr>
              <w:rPr>
                <w:rFonts w:ascii="Arial" w:eastAsia="Times New Roman" w:hAnsi="Arial" w:cs="Arial"/>
                <w:kern w:val="0"/>
                <w:sz w:val="20"/>
                <w:szCs w:val="20"/>
                <w:lang w:eastAsia="en-NZ"/>
                <w14:ligatures w14:val="none"/>
              </w:rPr>
            </w:pPr>
            <w:r w:rsidRPr="00BE13E7">
              <w:rPr>
                <w:rFonts w:ascii="Arial" w:eastAsia="Times New Roman" w:hAnsi="Arial" w:cs="Arial"/>
                <w:kern w:val="0"/>
                <w:sz w:val="20"/>
                <w:szCs w:val="20"/>
                <w:lang w:eastAsia="en-NZ"/>
                <w14:ligatures w14:val="none"/>
              </w:rPr>
              <w:t>Lead cost-efficiency initiatives to enhance operational effectiveness and service delivery.</w:t>
            </w:r>
          </w:p>
          <w:p w14:paraId="1C5443B8" w14:textId="22E41927" w:rsidR="001D7AF6" w:rsidRPr="00F9379D" w:rsidRDefault="001D7AF6" w:rsidP="004C4458">
            <w:pPr>
              <w:rPr>
                <w:rFonts w:ascii="Arial" w:eastAsia="Times New Roman" w:hAnsi="Arial" w:cs="Arial"/>
                <w:kern w:val="0"/>
                <w:sz w:val="20"/>
                <w:szCs w:val="20"/>
                <w:lang w:eastAsia="en-NZ"/>
                <w14:ligatures w14:val="none"/>
              </w:rPr>
            </w:pPr>
          </w:p>
        </w:tc>
      </w:tr>
      <w:tr w:rsidR="00286733" w:rsidRPr="005207AC" w14:paraId="0697F8EC" w14:textId="77777777" w:rsidTr="533CD608">
        <w:trPr>
          <w:trHeight w:val="3656"/>
        </w:trPr>
        <w:tc>
          <w:tcPr>
            <w:tcW w:w="9323" w:type="dxa"/>
          </w:tcPr>
          <w:p w14:paraId="6B84B588" w14:textId="01EE3300" w:rsidR="00401BC5" w:rsidRPr="004F72B6" w:rsidRDefault="00401BC5" w:rsidP="00054FF6">
            <w:pPr>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Health, Safety and Wellbeing</w:t>
            </w:r>
          </w:p>
          <w:p w14:paraId="280108EE" w14:textId="2209C2D9" w:rsidR="00286733" w:rsidRPr="00286733" w:rsidRDefault="00286733" w:rsidP="00054FF6">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All employees are responsible for complying with health and safety policies and procedures.</w:t>
            </w:r>
          </w:p>
          <w:p w14:paraId="4AC068B4" w14:textId="414D0765" w:rsidR="00286733" w:rsidRPr="00286733" w:rsidRDefault="6966FDBF" w:rsidP="00054FF6">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You are responsible for your own health and safety while at work and ensur</w:t>
            </w:r>
            <w:r w:rsidR="7C168EC9" w:rsidRPr="533CD608">
              <w:rPr>
                <w:rFonts w:ascii="Arial" w:hAnsi="Arial" w:cs="Arial"/>
                <w:color w:val="000000" w:themeColor="text1"/>
                <w:sz w:val="20"/>
                <w:szCs w:val="20"/>
              </w:rPr>
              <w:t>ing</w:t>
            </w:r>
            <w:r w:rsidRPr="533CD608">
              <w:rPr>
                <w:rFonts w:ascii="Arial" w:hAnsi="Arial" w:cs="Arial"/>
                <w:color w:val="000000" w:themeColor="text1"/>
                <w:sz w:val="20"/>
                <w:szCs w:val="20"/>
              </w:rPr>
              <w:t xml:space="preserve"> that your actions or inactions do not put others at risk.</w:t>
            </w:r>
          </w:p>
          <w:p w14:paraId="527D9DDA" w14:textId="79C92D85" w:rsidR="00286733" w:rsidRPr="00286733" w:rsidRDefault="6966FDBF" w:rsidP="00054FF6">
            <w:pPr>
              <w:pStyle w:val="ListParagraph"/>
              <w:numPr>
                <w:ilvl w:val="0"/>
                <w:numId w:val="2"/>
              </w:numPr>
              <w:rPr>
                <w:rFonts w:ascii="Arial" w:hAnsi="Arial" w:cs="Arial"/>
                <w:color w:val="000000" w:themeColor="text1"/>
                <w:sz w:val="20"/>
                <w:szCs w:val="20"/>
              </w:rPr>
            </w:pPr>
            <w:r w:rsidRPr="533CD608">
              <w:rPr>
                <w:rFonts w:ascii="Arial" w:hAnsi="Arial" w:cs="Arial"/>
                <w:color w:val="000000" w:themeColor="text1"/>
                <w:sz w:val="20"/>
                <w:szCs w:val="20"/>
              </w:rPr>
              <w:t xml:space="preserve"> </w:t>
            </w:r>
            <w:r w:rsidR="3454DD97" w:rsidRPr="533CD608">
              <w:rPr>
                <w:rFonts w:ascii="Arial" w:hAnsi="Arial" w:cs="Arial"/>
                <w:color w:val="000000" w:themeColor="text1"/>
                <w:sz w:val="20"/>
                <w:szCs w:val="20"/>
              </w:rPr>
              <w:t>I</w:t>
            </w:r>
            <w:r w:rsidRPr="533CD608">
              <w:rPr>
                <w:rFonts w:ascii="Arial" w:hAnsi="Arial" w:cs="Arial"/>
                <w:color w:val="000000" w:themeColor="text1"/>
                <w:sz w:val="20"/>
                <w:szCs w:val="20"/>
              </w:rPr>
              <w:t>dentify</w:t>
            </w:r>
            <w:r w:rsidR="1CCB257A"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rep</w:t>
            </w:r>
            <w:r w:rsidR="761F3323" w:rsidRPr="533CD608">
              <w:rPr>
                <w:rFonts w:ascii="Arial" w:hAnsi="Arial" w:cs="Arial"/>
                <w:color w:val="000000" w:themeColor="text1"/>
                <w:sz w:val="20"/>
                <w:szCs w:val="20"/>
              </w:rPr>
              <w:t>o</w:t>
            </w:r>
            <w:r w:rsidRPr="533CD608">
              <w:rPr>
                <w:rFonts w:ascii="Arial" w:hAnsi="Arial" w:cs="Arial"/>
                <w:color w:val="000000" w:themeColor="text1"/>
                <w:sz w:val="20"/>
                <w:szCs w:val="20"/>
              </w:rPr>
              <w:t>rt and self-manage hazards where appropriate.</w:t>
            </w:r>
          </w:p>
          <w:p w14:paraId="381D9394" w14:textId="20892E53" w:rsidR="00286733" w:rsidRDefault="00286733" w:rsidP="00054FF6">
            <w:pPr>
              <w:pStyle w:val="ListParagraph"/>
              <w:numPr>
                <w:ilvl w:val="0"/>
                <w:numId w:val="2"/>
              </w:numPr>
              <w:rPr>
                <w:rFonts w:ascii="Arial" w:hAnsi="Arial" w:cs="Arial"/>
                <w:color w:val="000000" w:themeColor="text1"/>
                <w:sz w:val="20"/>
                <w:szCs w:val="20"/>
              </w:rPr>
            </w:pPr>
            <w:r w:rsidRPr="00286733">
              <w:rPr>
                <w:rFonts w:ascii="Arial" w:hAnsi="Arial" w:cs="Arial"/>
                <w:color w:val="000000" w:themeColor="text1"/>
                <w:sz w:val="20"/>
                <w:szCs w:val="20"/>
              </w:rPr>
              <w:t xml:space="preserve">Ensure that you complete early and accurate reporting of incidents at work. </w:t>
            </w:r>
          </w:p>
          <w:p w14:paraId="205791FF" w14:textId="1711ED41" w:rsidR="00B674CB" w:rsidRPr="00B674CB" w:rsidRDefault="00B674CB" w:rsidP="00054FF6">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Participate</w:t>
            </w:r>
            <w:r>
              <w:rPr>
                <w:rFonts w:ascii="Arial" w:hAnsi="Arial" w:cs="Arial"/>
                <w:color w:val="000000" w:themeColor="text1"/>
                <w:sz w:val="20"/>
                <w:szCs w:val="20"/>
              </w:rPr>
              <w:t xml:space="preserve"> and co-operate for shared health and safety </w:t>
            </w:r>
            <w:r w:rsidR="00952837">
              <w:rPr>
                <w:rFonts w:ascii="Arial" w:hAnsi="Arial" w:cs="Arial"/>
                <w:color w:val="000000" w:themeColor="text1"/>
                <w:sz w:val="20"/>
                <w:szCs w:val="20"/>
              </w:rPr>
              <w:t>responsibilities.</w:t>
            </w:r>
            <w:r>
              <w:rPr>
                <w:rFonts w:ascii="Arial" w:hAnsi="Arial" w:cs="Arial"/>
                <w:color w:val="000000" w:themeColor="text1"/>
                <w:sz w:val="20"/>
                <w:szCs w:val="20"/>
              </w:rPr>
              <w:t xml:space="preserve"> </w:t>
            </w:r>
          </w:p>
          <w:p w14:paraId="5A88A160" w14:textId="2154FE6B" w:rsidR="00B674CB" w:rsidRPr="00B674CB" w:rsidRDefault="00B674CB" w:rsidP="00054FF6">
            <w:pPr>
              <w:pStyle w:val="ListParagraph"/>
              <w:numPr>
                <w:ilvl w:val="0"/>
                <w:numId w:val="2"/>
              </w:numPr>
              <w:rPr>
                <w:rFonts w:ascii="Arial" w:hAnsi="Arial" w:cs="Arial"/>
                <w:color w:val="000000" w:themeColor="text1"/>
                <w:sz w:val="20"/>
                <w:szCs w:val="20"/>
              </w:rPr>
            </w:pPr>
            <w:r w:rsidRPr="00B674CB">
              <w:rPr>
                <w:rFonts w:ascii="Arial" w:hAnsi="Arial" w:cs="Arial"/>
                <w:color w:val="000000" w:themeColor="text1"/>
                <w:sz w:val="20"/>
                <w:szCs w:val="20"/>
              </w:rPr>
              <w:t xml:space="preserve">Actively participate where improvements to health and safety at SCHL can be </w:t>
            </w:r>
            <w:r w:rsidR="00952837" w:rsidRPr="00B674CB">
              <w:rPr>
                <w:rFonts w:ascii="Arial" w:hAnsi="Arial" w:cs="Arial"/>
                <w:color w:val="000000" w:themeColor="text1"/>
                <w:sz w:val="20"/>
                <w:szCs w:val="20"/>
              </w:rPr>
              <w:t>made.</w:t>
            </w:r>
          </w:p>
          <w:p w14:paraId="1EFFEA4D" w14:textId="77777777" w:rsidR="00286733" w:rsidRPr="00286733" w:rsidRDefault="00286733" w:rsidP="00054FF6">
            <w:pPr>
              <w:pStyle w:val="ListParagraph"/>
              <w:rPr>
                <w:rFonts w:ascii="Arial" w:hAnsi="Arial" w:cs="Arial"/>
                <w:color w:val="000000" w:themeColor="text1"/>
                <w:sz w:val="20"/>
                <w:szCs w:val="20"/>
              </w:rPr>
            </w:pPr>
          </w:p>
          <w:p w14:paraId="6A73FBE2" w14:textId="20AB7FCF" w:rsidR="00286733" w:rsidRPr="00286733" w:rsidRDefault="00286733" w:rsidP="00054FF6">
            <w:pPr>
              <w:rPr>
                <w:rFonts w:ascii="Arial" w:hAnsi="Arial" w:cs="Arial"/>
                <w:b/>
                <w:bCs/>
                <w:color w:val="000000" w:themeColor="text1"/>
                <w:sz w:val="20"/>
                <w:szCs w:val="20"/>
              </w:rPr>
            </w:pPr>
            <w:r w:rsidRPr="00286733">
              <w:rPr>
                <w:rFonts w:ascii="Arial" w:hAnsi="Arial" w:cs="Arial"/>
                <w:b/>
                <w:bCs/>
                <w:color w:val="000000" w:themeColor="text1"/>
                <w:sz w:val="20"/>
                <w:szCs w:val="20"/>
              </w:rPr>
              <w:t xml:space="preserve">Commitment to the principles of </w:t>
            </w:r>
            <w:proofErr w:type="spellStart"/>
            <w:r w:rsidRPr="00286733">
              <w:rPr>
                <w:rFonts w:ascii="Arial" w:hAnsi="Arial" w:cs="Arial"/>
                <w:b/>
                <w:bCs/>
                <w:color w:val="000000" w:themeColor="text1"/>
                <w:sz w:val="20"/>
                <w:szCs w:val="20"/>
              </w:rPr>
              <w:t>Te</w:t>
            </w:r>
            <w:proofErr w:type="spellEnd"/>
            <w:r w:rsidRPr="00286733">
              <w:rPr>
                <w:rFonts w:ascii="Arial" w:hAnsi="Arial" w:cs="Arial"/>
                <w:b/>
                <w:bCs/>
                <w:color w:val="000000" w:themeColor="text1"/>
                <w:sz w:val="20"/>
                <w:szCs w:val="20"/>
              </w:rPr>
              <w:t xml:space="preserve"> Tiriti o Waitangi  </w:t>
            </w:r>
          </w:p>
          <w:p w14:paraId="358A1385" w14:textId="35E450A9" w:rsidR="00286733" w:rsidRDefault="6966FDBF" w:rsidP="00054FF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Demonstrate awareness and </w:t>
            </w:r>
            <w:r w:rsidR="77667F25" w:rsidRPr="533CD608">
              <w:rPr>
                <w:rFonts w:ascii="Arial" w:hAnsi="Arial" w:cs="Arial"/>
                <w:color w:val="000000" w:themeColor="text1"/>
                <w:sz w:val="20"/>
                <w:szCs w:val="20"/>
              </w:rPr>
              <w:t>understanding of</w:t>
            </w:r>
            <w:r w:rsidRPr="533CD608">
              <w:rPr>
                <w:rFonts w:ascii="Arial" w:hAnsi="Arial" w:cs="Arial"/>
                <w:color w:val="000000" w:themeColor="text1"/>
                <w:sz w:val="20"/>
                <w:szCs w:val="20"/>
              </w:rPr>
              <w:t xml:space="preserve"> </w:t>
            </w:r>
            <w:proofErr w:type="spellStart"/>
            <w:r w:rsidRPr="533CD608">
              <w:rPr>
                <w:rFonts w:ascii="Arial" w:hAnsi="Arial" w:cs="Arial"/>
                <w:color w:val="000000" w:themeColor="text1"/>
                <w:sz w:val="20"/>
                <w:szCs w:val="20"/>
              </w:rPr>
              <w:t>Te</w:t>
            </w:r>
            <w:proofErr w:type="spellEnd"/>
            <w:r w:rsidRPr="533CD608">
              <w:rPr>
                <w:rFonts w:ascii="Arial" w:hAnsi="Arial" w:cs="Arial"/>
                <w:color w:val="000000" w:themeColor="text1"/>
                <w:sz w:val="20"/>
                <w:szCs w:val="20"/>
              </w:rPr>
              <w:t xml:space="preserve"> Tiriti o Waitangi obligations</w:t>
            </w:r>
            <w:r w:rsidR="77667F25" w:rsidRPr="533CD608">
              <w:rPr>
                <w:rFonts w:ascii="Arial" w:hAnsi="Arial" w:cs="Arial"/>
                <w:color w:val="000000" w:themeColor="text1"/>
                <w:sz w:val="20"/>
                <w:szCs w:val="20"/>
              </w:rPr>
              <w:t xml:space="preserve"> through </w:t>
            </w:r>
            <w:proofErr w:type="spellStart"/>
            <w:r w:rsidR="77667F25" w:rsidRPr="533CD608">
              <w:rPr>
                <w:rFonts w:ascii="Arial" w:hAnsi="Arial" w:cs="Arial"/>
                <w:color w:val="000000" w:themeColor="text1"/>
                <w:sz w:val="20"/>
                <w:szCs w:val="20"/>
              </w:rPr>
              <w:t>manaakitanga</w:t>
            </w:r>
            <w:proofErr w:type="spellEnd"/>
            <w:r w:rsidR="77667F25" w:rsidRPr="533CD608">
              <w:rPr>
                <w:rFonts w:ascii="Arial" w:hAnsi="Arial" w:cs="Arial"/>
                <w:color w:val="000000" w:themeColor="text1"/>
                <w:sz w:val="20"/>
                <w:szCs w:val="20"/>
              </w:rPr>
              <w:t xml:space="preserve"> (respect) and kawa </w:t>
            </w:r>
            <w:proofErr w:type="spellStart"/>
            <w:r w:rsidR="77667F25" w:rsidRPr="533CD608">
              <w:rPr>
                <w:rFonts w:ascii="Arial" w:hAnsi="Arial" w:cs="Arial"/>
                <w:color w:val="000000" w:themeColor="text1"/>
                <w:sz w:val="20"/>
                <w:szCs w:val="20"/>
              </w:rPr>
              <w:t>whakaruruhau</w:t>
            </w:r>
            <w:proofErr w:type="spellEnd"/>
            <w:r w:rsidR="77667F25" w:rsidRPr="533CD608">
              <w:rPr>
                <w:rFonts w:ascii="Arial" w:hAnsi="Arial" w:cs="Arial"/>
                <w:color w:val="000000" w:themeColor="text1"/>
                <w:sz w:val="20"/>
                <w:szCs w:val="20"/>
              </w:rPr>
              <w:t xml:space="preserve"> (cultural safety) as evidenced in interpersonal relationships.</w:t>
            </w:r>
          </w:p>
          <w:p w14:paraId="18C7E0A2" w14:textId="77777777" w:rsidR="00286733" w:rsidRDefault="00286733" w:rsidP="00054FF6">
            <w:pPr>
              <w:pStyle w:val="ListParagraph"/>
              <w:rPr>
                <w:rFonts w:ascii="Arial" w:hAnsi="Arial" w:cs="Arial"/>
                <w:color w:val="000000" w:themeColor="text1"/>
                <w:sz w:val="20"/>
                <w:szCs w:val="20"/>
              </w:rPr>
            </w:pPr>
          </w:p>
          <w:p w14:paraId="187DA141" w14:textId="63906E2C" w:rsidR="00286733" w:rsidRPr="00CB414E" w:rsidRDefault="00286733" w:rsidP="00054FF6">
            <w:pPr>
              <w:rPr>
                <w:rFonts w:ascii="Arial" w:hAnsi="Arial" w:cs="Arial"/>
                <w:b/>
                <w:bCs/>
                <w:color w:val="000000" w:themeColor="text1"/>
                <w:sz w:val="20"/>
                <w:szCs w:val="20"/>
              </w:rPr>
            </w:pPr>
            <w:r w:rsidRPr="00CB414E">
              <w:rPr>
                <w:rFonts w:ascii="Arial" w:hAnsi="Arial" w:cs="Arial"/>
                <w:b/>
                <w:bCs/>
                <w:color w:val="000000" w:themeColor="text1"/>
                <w:sz w:val="20"/>
                <w:szCs w:val="20"/>
              </w:rPr>
              <w:t xml:space="preserve">Commitment to Diversity, Equity and Inclusion </w:t>
            </w:r>
            <w:r w:rsidR="00CB414E">
              <w:rPr>
                <w:rFonts w:ascii="Arial" w:hAnsi="Arial" w:cs="Arial"/>
                <w:b/>
                <w:bCs/>
                <w:color w:val="000000" w:themeColor="text1"/>
                <w:sz w:val="20"/>
                <w:szCs w:val="20"/>
              </w:rPr>
              <w:t>(DE</w:t>
            </w:r>
            <w:r w:rsidR="0098367D">
              <w:rPr>
                <w:rFonts w:ascii="Arial" w:hAnsi="Arial" w:cs="Arial"/>
                <w:b/>
                <w:bCs/>
                <w:color w:val="000000" w:themeColor="text1"/>
                <w:sz w:val="20"/>
                <w:szCs w:val="20"/>
              </w:rPr>
              <w:t>I)</w:t>
            </w:r>
          </w:p>
          <w:p w14:paraId="26A00C49" w14:textId="2C678E4F" w:rsidR="00286733" w:rsidRPr="00CB414E" w:rsidRDefault="6966FDBF" w:rsidP="00054FF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Honour diversity by acknowledging and respecting others</w:t>
            </w:r>
            <w:r w:rsidR="13A75030" w:rsidRPr="533CD608">
              <w:rPr>
                <w:rFonts w:ascii="Arial" w:hAnsi="Arial" w:cs="Arial"/>
                <w:color w:val="000000" w:themeColor="text1"/>
                <w:sz w:val="20"/>
                <w:szCs w:val="20"/>
              </w:rPr>
              <w:t>’</w:t>
            </w:r>
            <w:r w:rsidRPr="533CD608">
              <w:rPr>
                <w:rFonts w:ascii="Arial" w:hAnsi="Arial" w:cs="Arial"/>
                <w:color w:val="000000" w:themeColor="text1"/>
                <w:sz w:val="20"/>
                <w:szCs w:val="20"/>
              </w:rPr>
              <w:t xml:space="preserve"> spiritual beliefs, cultural practices and lifestyle choices as evidenced in interpersonal relationships</w:t>
            </w:r>
            <w:r w:rsidR="39E9601D" w:rsidRPr="533CD608">
              <w:rPr>
                <w:rFonts w:ascii="Arial" w:hAnsi="Arial" w:cs="Arial"/>
                <w:color w:val="000000" w:themeColor="text1"/>
                <w:sz w:val="20"/>
                <w:szCs w:val="20"/>
              </w:rPr>
              <w:t>.</w:t>
            </w:r>
          </w:p>
          <w:p w14:paraId="2B9DCE30" w14:textId="12F73B4A" w:rsidR="00286733" w:rsidRPr="00CB414E" w:rsidRDefault="6966FDBF" w:rsidP="00054FF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Seek opportunities to include diversity, equity and inclusion practices in </w:t>
            </w:r>
            <w:r w:rsidR="77667F25" w:rsidRPr="533CD608">
              <w:rPr>
                <w:rFonts w:ascii="Arial" w:hAnsi="Arial" w:cs="Arial"/>
                <w:color w:val="000000" w:themeColor="text1"/>
                <w:sz w:val="20"/>
                <w:szCs w:val="20"/>
              </w:rPr>
              <w:t>everyday</w:t>
            </w:r>
            <w:r w:rsidRPr="533CD608">
              <w:rPr>
                <w:rFonts w:ascii="Arial" w:hAnsi="Arial" w:cs="Arial"/>
                <w:color w:val="000000" w:themeColor="text1"/>
                <w:sz w:val="20"/>
                <w:szCs w:val="20"/>
              </w:rPr>
              <w:t xml:space="preserve"> work</w:t>
            </w:r>
            <w:r w:rsidR="39E9601D" w:rsidRPr="533CD608">
              <w:rPr>
                <w:rFonts w:ascii="Arial" w:hAnsi="Arial" w:cs="Arial"/>
                <w:color w:val="000000" w:themeColor="text1"/>
                <w:sz w:val="20"/>
                <w:szCs w:val="20"/>
              </w:rPr>
              <w:t>.</w:t>
            </w:r>
          </w:p>
          <w:p w14:paraId="650425E8" w14:textId="5EB046ED" w:rsidR="00286733" w:rsidRPr="00286733" w:rsidRDefault="00286733" w:rsidP="00054FF6">
            <w:pPr>
              <w:pStyle w:val="ListParagraph"/>
              <w:rPr>
                <w:rFonts w:ascii="Arial" w:hAnsi="Arial" w:cs="Arial"/>
                <w:color w:val="000000" w:themeColor="text1"/>
                <w:sz w:val="20"/>
                <w:szCs w:val="20"/>
              </w:rPr>
            </w:pPr>
            <w:r w:rsidRPr="00286733">
              <w:rPr>
                <w:rFonts w:ascii="Arial" w:hAnsi="Arial" w:cs="Arial"/>
                <w:color w:val="000000" w:themeColor="text1"/>
                <w:sz w:val="20"/>
                <w:szCs w:val="20"/>
              </w:rPr>
              <w:t xml:space="preserve"> </w:t>
            </w:r>
          </w:p>
          <w:p w14:paraId="6B2F29DE" w14:textId="31AA3BD5" w:rsidR="00286733" w:rsidRPr="00286733" w:rsidRDefault="6966FDBF" w:rsidP="00054FF6">
            <w:pPr>
              <w:rPr>
                <w:rFonts w:ascii="Arial" w:hAnsi="Arial" w:cs="Arial"/>
                <w:b/>
                <w:bCs/>
                <w:color w:val="000000" w:themeColor="text1"/>
                <w:sz w:val="20"/>
                <w:szCs w:val="20"/>
              </w:rPr>
            </w:pPr>
            <w:r w:rsidRPr="533CD608">
              <w:rPr>
                <w:rFonts w:ascii="Arial" w:hAnsi="Arial" w:cs="Arial"/>
                <w:b/>
                <w:bCs/>
                <w:color w:val="000000" w:themeColor="text1"/>
                <w:sz w:val="20"/>
                <w:szCs w:val="20"/>
              </w:rPr>
              <w:t>Commitment to Environment, Social and Governance (ESG)</w:t>
            </w:r>
          </w:p>
          <w:p w14:paraId="0B661BC5" w14:textId="645612DE" w:rsidR="00286733" w:rsidRPr="00286733" w:rsidRDefault="6966FDBF" w:rsidP="00054FF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 xml:space="preserve">Engage in sustainable practices whenever possible.  </w:t>
            </w:r>
            <w:r w:rsidR="34D90FB9" w:rsidRPr="533CD608">
              <w:rPr>
                <w:rFonts w:ascii="Arial" w:hAnsi="Arial" w:cs="Arial"/>
                <w:color w:val="000000" w:themeColor="text1"/>
                <w:sz w:val="20"/>
                <w:szCs w:val="20"/>
              </w:rPr>
              <w:t>Try</w:t>
            </w:r>
            <w:r w:rsidRPr="533CD608">
              <w:rPr>
                <w:rFonts w:ascii="Arial" w:hAnsi="Arial" w:cs="Arial"/>
                <w:color w:val="000000" w:themeColor="text1"/>
                <w:sz w:val="20"/>
                <w:szCs w:val="20"/>
              </w:rPr>
              <w:t xml:space="preserve"> to reduce the environmental impact of </w:t>
            </w:r>
            <w:r w:rsidR="77C8A167" w:rsidRPr="533CD608">
              <w:rPr>
                <w:rFonts w:ascii="Arial" w:hAnsi="Arial" w:cs="Arial"/>
                <w:color w:val="000000" w:themeColor="text1"/>
                <w:sz w:val="20"/>
                <w:szCs w:val="20"/>
              </w:rPr>
              <w:t>your</w:t>
            </w:r>
            <w:r w:rsidRPr="533CD608">
              <w:rPr>
                <w:rFonts w:ascii="Arial" w:hAnsi="Arial" w:cs="Arial"/>
                <w:color w:val="000000" w:themeColor="text1"/>
                <w:sz w:val="20"/>
                <w:szCs w:val="20"/>
              </w:rPr>
              <w:t xml:space="preserve"> work and take an active role to initiate change to meet Southern Cross' ESG (Environmental, Social and Governance) commitments. </w:t>
            </w:r>
          </w:p>
          <w:p w14:paraId="6743FA41" w14:textId="110A22CD" w:rsidR="00286733" w:rsidRPr="00286733" w:rsidRDefault="46033ABB" w:rsidP="00054FF6">
            <w:pPr>
              <w:pStyle w:val="ListParagraph"/>
              <w:numPr>
                <w:ilvl w:val="0"/>
                <w:numId w:val="3"/>
              </w:numPr>
              <w:rPr>
                <w:rFonts w:ascii="Arial" w:hAnsi="Arial" w:cs="Arial"/>
                <w:color w:val="000000" w:themeColor="text1"/>
                <w:sz w:val="20"/>
                <w:szCs w:val="20"/>
              </w:rPr>
            </w:pPr>
            <w:r w:rsidRPr="533CD608">
              <w:rPr>
                <w:rFonts w:ascii="Arial" w:hAnsi="Arial" w:cs="Arial"/>
                <w:color w:val="000000" w:themeColor="text1"/>
                <w:sz w:val="20"/>
                <w:szCs w:val="20"/>
              </w:rPr>
              <w:t>A</w:t>
            </w:r>
            <w:r w:rsidR="6966FDBF" w:rsidRPr="533CD608">
              <w:rPr>
                <w:rFonts w:ascii="Arial" w:hAnsi="Arial" w:cs="Arial"/>
                <w:color w:val="000000" w:themeColor="text1"/>
                <w:sz w:val="20"/>
                <w:szCs w:val="20"/>
              </w:rPr>
              <w:t xml:space="preserve">ctively engage to improve </w:t>
            </w:r>
            <w:r w:rsidR="69598A55" w:rsidRPr="533CD608">
              <w:rPr>
                <w:rFonts w:ascii="Arial" w:hAnsi="Arial" w:cs="Arial"/>
                <w:color w:val="000000" w:themeColor="text1"/>
                <w:sz w:val="20"/>
                <w:szCs w:val="20"/>
              </w:rPr>
              <w:t>your</w:t>
            </w:r>
            <w:r w:rsidR="6966FDBF" w:rsidRPr="533CD608">
              <w:rPr>
                <w:rFonts w:ascii="Arial" w:hAnsi="Arial" w:cs="Arial"/>
                <w:color w:val="000000" w:themeColor="text1"/>
                <w:sz w:val="20"/>
                <w:szCs w:val="20"/>
              </w:rPr>
              <w:t xml:space="preserve"> knowledge regarding sustainable practices whenever possible</w:t>
            </w:r>
            <w:r w:rsidR="39E9601D" w:rsidRPr="533CD608">
              <w:rPr>
                <w:rFonts w:ascii="Arial" w:hAnsi="Arial" w:cs="Arial"/>
                <w:color w:val="000000" w:themeColor="text1"/>
                <w:sz w:val="20"/>
                <w:szCs w:val="20"/>
              </w:rPr>
              <w:t>.</w:t>
            </w:r>
          </w:p>
          <w:p w14:paraId="38E00E79" w14:textId="720D6CFA" w:rsidR="00286733" w:rsidRPr="00286733" w:rsidRDefault="00286733" w:rsidP="00054FF6">
            <w:pPr>
              <w:pStyle w:val="ListParagraph"/>
              <w:rPr>
                <w:rFonts w:ascii="Arial" w:hAnsi="Arial" w:cs="Arial"/>
                <w:color w:val="000000" w:themeColor="text1"/>
                <w:sz w:val="20"/>
                <w:szCs w:val="20"/>
              </w:rPr>
            </w:pPr>
          </w:p>
        </w:tc>
      </w:tr>
    </w:tbl>
    <w:p w14:paraId="257D41F1" w14:textId="77777777" w:rsidR="004F72B6" w:rsidRDefault="004F72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3"/>
        <w:gridCol w:w="4660"/>
      </w:tblGrid>
      <w:tr w:rsidR="00394BB1" w:rsidRPr="005207AC" w14:paraId="2FD8E854" w14:textId="77777777" w:rsidTr="00DC1A8D">
        <w:tc>
          <w:tcPr>
            <w:tcW w:w="9323" w:type="dxa"/>
            <w:gridSpan w:val="2"/>
            <w:shd w:val="clear" w:color="auto" w:fill="008FC9"/>
          </w:tcPr>
          <w:p w14:paraId="7773C852" w14:textId="3FE8AD15" w:rsidR="00394BB1" w:rsidRPr="00394BB1" w:rsidRDefault="00401BC5" w:rsidP="000077B3">
            <w:pPr>
              <w:spacing w:before="40" w:after="40"/>
              <w:rPr>
                <w:rFonts w:ascii="Arial" w:hAnsi="Arial" w:cs="Arial"/>
                <w:b/>
                <w:bCs/>
                <w:color w:val="008FC9"/>
                <w:sz w:val="20"/>
                <w:szCs w:val="20"/>
              </w:rPr>
            </w:pPr>
            <w:r w:rsidRPr="008C1B05">
              <w:rPr>
                <w:rFonts w:ascii="Arial" w:hAnsi="Arial" w:cs="Arial"/>
                <w:b/>
                <w:bCs/>
                <w:color w:val="FFFFFF" w:themeColor="background1"/>
                <w:sz w:val="20"/>
                <w:szCs w:val="20"/>
              </w:rPr>
              <w:t xml:space="preserve">Role </w:t>
            </w:r>
            <w:r w:rsidR="00B674CB" w:rsidRPr="008C1B05">
              <w:rPr>
                <w:rFonts w:ascii="Arial" w:hAnsi="Arial" w:cs="Arial"/>
                <w:b/>
                <w:bCs/>
                <w:color w:val="FFFFFF" w:themeColor="background1"/>
                <w:sz w:val="20"/>
                <w:szCs w:val="20"/>
              </w:rPr>
              <w:t>R</w:t>
            </w:r>
            <w:r w:rsidR="00394BB1" w:rsidRPr="008C1B05">
              <w:rPr>
                <w:rFonts w:ascii="Arial" w:hAnsi="Arial" w:cs="Arial"/>
                <w:b/>
                <w:bCs/>
                <w:color w:val="FFFFFF" w:themeColor="background1"/>
                <w:sz w:val="20"/>
                <w:szCs w:val="20"/>
              </w:rPr>
              <w:t>equirements</w:t>
            </w:r>
          </w:p>
        </w:tc>
      </w:tr>
      <w:tr w:rsidR="00394BB1" w:rsidRPr="005207AC" w14:paraId="3E6F3C66" w14:textId="77777777" w:rsidTr="00DC1A8D">
        <w:tc>
          <w:tcPr>
            <w:tcW w:w="4663" w:type="dxa"/>
          </w:tcPr>
          <w:p w14:paraId="2F559FA1" w14:textId="04FC4551"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w:t>
            </w:r>
            <w:r w:rsidR="00394BB1" w:rsidRPr="004F72B6">
              <w:rPr>
                <w:rFonts w:ascii="Arial" w:hAnsi="Arial" w:cs="Arial"/>
                <w:b/>
                <w:bCs/>
                <w:color w:val="000000" w:themeColor="text1"/>
                <w:sz w:val="20"/>
                <w:szCs w:val="20"/>
              </w:rPr>
              <w:t>xperience</w:t>
            </w:r>
            <w:r w:rsidR="00810269">
              <w:rPr>
                <w:rFonts w:ascii="Arial" w:hAnsi="Arial" w:cs="Arial"/>
                <w:b/>
                <w:bCs/>
                <w:color w:val="000000" w:themeColor="text1"/>
                <w:sz w:val="20"/>
                <w:szCs w:val="20"/>
              </w:rPr>
              <w:t xml:space="preserve"> and skills</w:t>
            </w:r>
            <w:r w:rsidR="00394BB1" w:rsidRPr="004F72B6">
              <w:rPr>
                <w:rFonts w:ascii="Arial" w:hAnsi="Arial" w:cs="Arial"/>
                <w:b/>
                <w:bCs/>
                <w:color w:val="000000" w:themeColor="text1"/>
                <w:sz w:val="20"/>
                <w:szCs w:val="20"/>
              </w:rPr>
              <w:t xml:space="preserve"> required:</w:t>
            </w:r>
          </w:p>
          <w:p w14:paraId="0B558033" w14:textId="60A0FFA1" w:rsidR="00FA13B6" w:rsidRPr="00FA13B6" w:rsidRDefault="00FA13B6" w:rsidP="00FA13B6">
            <w:pPr>
              <w:pStyle w:val="ListParagraph"/>
              <w:numPr>
                <w:ilvl w:val="0"/>
                <w:numId w:val="1"/>
              </w:numPr>
              <w:spacing w:before="40" w:after="40"/>
              <w:rPr>
                <w:rFonts w:ascii="Arial" w:hAnsi="Arial" w:cs="Arial"/>
                <w:color w:val="000000" w:themeColor="text1"/>
                <w:sz w:val="20"/>
                <w:szCs w:val="20"/>
              </w:rPr>
            </w:pPr>
            <w:r w:rsidRPr="00FA13B6">
              <w:rPr>
                <w:rFonts w:ascii="Arial" w:hAnsi="Arial" w:cs="Arial"/>
                <w:color w:val="000000" w:themeColor="text1"/>
                <w:sz w:val="20"/>
                <w:szCs w:val="20"/>
              </w:rPr>
              <w:t xml:space="preserve">Minimum of </w:t>
            </w:r>
            <w:r w:rsidR="007A440D">
              <w:rPr>
                <w:rFonts w:ascii="Arial" w:hAnsi="Arial" w:cs="Arial"/>
                <w:color w:val="000000" w:themeColor="text1"/>
                <w:sz w:val="20"/>
                <w:szCs w:val="20"/>
              </w:rPr>
              <w:t>7</w:t>
            </w:r>
            <w:r w:rsidRPr="00FA13B6">
              <w:rPr>
                <w:rFonts w:ascii="Arial" w:hAnsi="Arial" w:cs="Arial"/>
                <w:color w:val="000000" w:themeColor="text1"/>
                <w:sz w:val="20"/>
                <w:szCs w:val="20"/>
              </w:rPr>
              <w:t xml:space="preserve"> years practical experience in a financial accounting </w:t>
            </w:r>
            <w:r w:rsidR="007A440D">
              <w:rPr>
                <w:rFonts w:ascii="Arial" w:hAnsi="Arial" w:cs="Arial"/>
                <w:color w:val="000000" w:themeColor="text1"/>
                <w:sz w:val="20"/>
                <w:szCs w:val="20"/>
              </w:rPr>
              <w:t xml:space="preserve">or business partnering </w:t>
            </w:r>
            <w:r w:rsidRPr="00FA13B6">
              <w:rPr>
                <w:rFonts w:ascii="Arial" w:hAnsi="Arial" w:cs="Arial"/>
                <w:color w:val="000000" w:themeColor="text1"/>
                <w:sz w:val="20"/>
                <w:szCs w:val="20"/>
              </w:rPr>
              <w:t>role in a medium to large sized business</w:t>
            </w:r>
          </w:p>
          <w:p w14:paraId="2C848FFD" w14:textId="77777777" w:rsidR="00FA13B6" w:rsidRDefault="00FA13B6"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Advanced EXCEL skills</w:t>
            </w:r>
          </w:p>
          <w:p w14:paraId="14383489" w14:textId="5A622F3D" w:rsidR="00FA13B6" w:rsidRDefault="00FA13B6"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lastRenderedPageBreak/>
              <w:t xml:space="preserve">Experience with a </w:t>
            </w:r>
            <w:proofErr w:type="gramStart"/>
            <w:r>
              <w:rPr>
                <w:rFonts w:ascii="Arial" w:hAnsi="Arial" w:cs="Arial"/>
                <w:color w:val="000000" w:themeColor="text1"/>
                <w:sz w:val="20"/>
                <w:szCs w:val="20"/>
              </w:rPr>
              <w:t>medium/large systems</w:t>
            </w:r>
            <w:proofErr w:type="gramEnd"/>
            <w:r>
              <w:rPr>
                <w:rFonts w:ascii="Arial" w:hAnsi="Arial" w:cs="Arial"/>
                <w:color w:val="000000" w:themeColor="text1"/>
                <w:sz w:val="20"/>
                <w:szCs w:val="20"/>
              </w:rPr>
              <w:t xml:space="preserve"> </w:t>
            </w:r>
            <w:r w:rsidR="00952837">
              <w:rPr>
                <w:rFonts w:ascii="Arial" w:hAnsi="Arial" w:cs="Arial"/>
                <w:color w:val="000000" w:themeColor="text1"/>
                <w:sz w:val="20"/>
                <w:szCs w:val="20"/>
              </w:rPr>
              <w:t>(</w:t>
            </w:r>
            <w:r w:rsidR="00952837" w:rsidRPr="00FA13B6">
              <w:rPr>
                <w:rFonts w:ascii="Arial" w:hAnsi="Arial" w:cs="Arial"/>
                <w:color w:val="000000" w:themeColor="text1"/>
                <w:sz w:val="20"/>
                <w:szCs w:val="20"/>
              </w:rPr>
              <w:t>i.e</w:t>
            </w:r>
            <w:r>
              <w:rPr>
                <w:rFonts w:ascii="Arial" w:hAnsi="Arial" w:cs="Arial"/>
                <w:color w:val="000000" w:themeColor="text1"/>
                <w:sz w:val="20"/>
                <w:szCs w:val="20"/>
              </w:rPr>
              <w:t>. Technology One, MS Dynamics, Oracles, SAP, JDE</w:t>
            </w:r>
            <w:r w:rsidR="00952837">
              <w:rPr>
                <w:rFonts w:ascii="Arial" w:hAnsi="Arial" w:cs="Arial"/>
                <w:color w:val="000000" w:themeColor="text1"/>
                <w:sz w:val="20"/>
                <w:szCs w:val="20"/>
              </w:rPr>
              <w:t>)</w:t>
            </w:r>
          </w:p>
          <w:p w14:paraId="41A42DF6" w14:textId="5CE7A71C" w:rsidR="00D8737B" w:rsidRDefault="00D8737B" w:rsidP="00FA13B6">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 xml:space="preserve">Demonstrated </w:t>
            </w:r>
            <w:r w:rsidR="00F336C4">
              <w:rPr>
                <w:rFonts w:ascii="Arial" w:hAnsi="Arial" w:cs="Arial"/>
                <w:color w:val="000000" w:themeColor="text1"/>
                <w:sz w:val="20"/>
                <w:szCs w:val="20"/>
              </w:rPr>
              <w:t>success partnering with operational leaders and improving financial outcomes</w:t>
            </w:r>
          </w:p>
          <w:p w14:paraId="253E45F7" w14:textId="77777777" w:rsidR="0052376E" w:rsidRPr="00FA13B6" w:rsidRDefault="0052376E" w:rsidP="0052376E">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Strong commercial acumen and presentation skills</w:t>
            </w:r>
          </w:p>
          <w:p w14:paraId="7FE61202" w14:textId="6A9A719A" w:rsidR="004F72B6" w:rsidRPr="004F72B6" w:rsidRDefault="004F72B6" w:rsidP="00FA13B6">
            <w:pPr>
              <w:spacing w:before="40" w:after="40"/>
              <w:rPr>
                <w:rFonts w:ascii="Arial" w:hAnsi="Arial" w:cs="Arial"/>
                <w:color w:val="000000" w:themeColor="text1"/>
                <w:sz w:val="20"/>
                <w:szCs w:val="20"/>
              </w:rPr>
            </w:pPr>
          </w:p>
          <w:p w14:paraId="6E7C31F0" w14:textId="1A2CC4DD" w:rsidR="00394BB1" w:rsidRPr="004F72B6" w:rsidRDefault="00394BB1" w:rsidP="00394BB1">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Experience</w:t>
            </w:r>
            <w:r w:rsidR="00810269">
              <w:rPr>
                <w:rFonts w:ascii="Arial" w:hAnsi="Arial" w:cs="Arial"/>
                <w:b/>
                <w:bCs/>
                <w:color w:val="000000" w:themeColor="text1"/>
                <w:sz w:val="20"/>
                <w:szCs w:val="20"/>
              </w:rPr>
              <w:t xml:space="preserve"> and skills</w:t>
            </w:r>
            <w:r w:rsidRPr="004F72B6">
              <w:rPr>
                <w:rFonts w:ascii="Arial" w:hAnsi="Arial" w:cs="Arial"/>
                <w:b/>
                <w:bCs/>
                <w:color w:val="000000" w:themeColor="text1"/>
                <w:sz w:val="20"/>
                <w:szCs w:val="20"/>
              </w:rPr>
              <w:t xml:space="preserve"> desirable:</w:t>
            </w:r>
          </w:p>
          <w:p w14:paraId="674A30B5" w14:textId="58226E28" w:rsidR="00FA13B6" w:rsidRDefault="00FA13B6" w:rsidP="00FA13B6">
            <w:pPr>
              <w:widowControl w:val="0"/>
              <w:numPr>
                <w:ilvl w:val="0"/>
                <w:numId w:val="1"/>
              </w:numPr>
              <w:tabs>
                <w:tab w:val="left" w:pos="792"/>
              </w:tabs>
              <w:autoSpaceDE w:val="0"/>
              <w:autoSpaceDN w:val="0"/>
              <w:spacing w:before="45"/>
              <w:rPr>
                <w:rFonts w:ascii="Arial" w:hAnsi="Arial" w:cs="Arial"/>
                <w:color w:val="000000" w:themeColor="text1"/>
                <w:sz w:val="20"/>
                <w:szCs w:val="20"/>
              </w:rPr>
            </w:pPr>
            <w:r w:rsidRPr="00FA13B6">
              <w:rPr>
                <w:rFonts w:ascii="Arial" w:hAnsi="Arial" w:cs="Arial"/>
                <w:color w:val="000000" w:themeColor="text1"/>
                <w:sz w:val="20"/>
                <w:szCs w:val="20"/>
              </w:rPr>
              <w:t>Network business (i.e</w:t>
            </w:r>
            <w:r w:rsidR="00952837">
              <w:rPr>
                <w:rFonts w:ascii="Arial" w:hAnsi="Arial" w:cs="Arial"/>
                <w:color w:val="000000" w:themeColor="text1"/>
                <w:sz w:val="20"/>
                <w:szCs w:val="20"/>
              </w:rPr>
              <w:t xml:space="preserve">. </w:t>
            </w:r>
            <w:r w:rsidRPr="00FA13B6">
              <w:rPr>
                <w:rFonts w:ascii="Arial" w:hAnsi="Arial" w:cs="Arial"/>
                <w:color w:val="000000" w:themeColor="text1"/>
                <w:sz w:val="20"/>
                <w:szCs w:val="20"/>
              </w:rPr>
              <w:t>multiple business units/subsidiaries)</w:t>
            </w:r>
          </w:p>
          <w:p w14:paraId="7806E526" w14:textId="56B5A133" w:rsidR="004F72B6" w:rsidRPr="00FA13B6" w:rsidRDefault="004F72B6" w:rsidP="00BC3F19">
            <w:pPr>
              <w:widowControl w:val="0"/>
              <w:tabs>
                <w:tab w:val="left" w:pos="792"/>
              </w:tabs>
              <w:autoSpaceDE w:val="0"/>
              <w:autoSpaceDN w:val="0"/>
              <w:spacing w:before="45"/>
              <w:ind w:left="360"/>
              <w:rPr>
                <w:rFonts w:ascii="Arial" w:hAnsi="Arial" w:cs="Arial"/>
                <w:color w:val="000000" w:themeColor="text1"/>
                <w:sz w:val="20"/>
                <w:szCs w:val="20"/>
              </w:rPr>
            </w:pPr>
          </w:p>
        </w:tc>
        <w:tc>
          <w:tcPr>
            <w:tcW w:w="4660" w:type="dxa"/>
          </w:tcPr>
          <w:p w14:paraId="3B91CE8D" w14:textId="03D4D78D" w:rsidR="00394BB1" w:rsidRPr="004F72B6" w:rsidRDefault="00401BC5" w:rsidP="000077B3">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lastRenderedPageBreak/>
              <w:t>E</w:t>
            </w:r>
            <w:r w:rsidR="00394BB1" w:rsidRPr="004F72B6">
              <w:rPr>
                <w:rFonts w:ascii="Arial" w:hAnsi="Arial" w:cs="Arial"/>
                <w:b/>
                <w:bCs/>
                <w:color w:val="000000" w:themeColor="text1"/>
                <w:sz w:val="20"/>
                <w:szCs w:val="20"/>
              </w:rPr>
              <w:t xml:space="preserve">ducation and </w:t>
            </w:r>
            <w:r w:rsidR="008C1B05">
              <w:rPr>
                <w:rFonts w:ascii="Arial" w:hAnsi="Arial" w:cs="Arial"/>
                <w:b/>
                <w:bCs/>
                <w:color w:val="000000" w:themeColor="text1"/>
                <w:sz w:val="20"/>
                <w:szCs w:val="20"/>
              </w:rPr>
              <w:t xml:space="preserve">qualifications </w:t>
            </w:r>
            <w:r w:rsidR="008C1B05" w:rsidRPr="004F72B6">
              <w:rPr>
                <w:rFonts w:ascii="Arial" w:hAnsi="Arial" w:cs="Arial"/>
                <w:b/>
                <w:bCs/>
                <w:color w:val="000000" w:themeColor="text1"/>
                <w:sz w:val="20"/>
                <w:szCs w:val="20"/>
              </w:rPr>
              <w:t>required</w:t>
            </w:r>
            <w:r w:rsidR="00394BB1" w:rsidRPr="004F72B6">
              <w:rPr>
                <w:rFonts w:ascii="Arial" w:hAnsi="Arial" w:cs="Arial"/>
                <w:b/>
                <w:bCs/>
                <w:color w:val="000000" w:themeColor="text1"/>
                <w:sz w:val="20"/>
                <w:szCs w:val="20"/>
              </w:rPr>
              <w:t>:</w:t>
            </w:r>
          </w:p>
          <w:p w14:paraId="07899D1D" w14:textId="77777777" w:rsidR="000B71BA" w:rsidRDefault="00FA13B6" w:rsidP="000B71BA">
            <w:pPr>
              <w:pStyle w:val="ListParagraph"/>
              <w:numPr>
                <w:ilvl w:val="0"/>
                <w:numId w:val="1"/>
              </w:numPr>
              <w:spacing w:before="40" w:after="40"/>
              <w:rPr>
                <w:rFonts w:ascii="Arial" w:hAnsi="Arial" w:cs="Arial"/>
                <w:color w:val="000000" w:themeColor="text1"/>
                <w:sz w:val="20"/>
                <w:szCs w:val="20"/>
              </w:rPr>
            </w:pPr>
            <w:r>
              <w:rPr>
                <w:rFonts w:ascii="Arial" w:hAnsi="Arial" w:cs="Arial"/>
                <w:color w:val="000000" w:themeColor="text1"/>
                <w:sz w:val="20"/>
                <w:szCs w:val="20"/>
              </w:rPr>
              <w:t>Accounting degree or equivalent</w:t>
            </w:r>
          </w:p>
          <w:p w14:paraId="7AB854B7" w14:textId="77777777" w:rsidR="0083489F" w:rsidRDefault="0083489F" w:rsidP="0083489F">
            <w:pPr>
              <w:spacing w:before="40" w:after="40"/>
              <w:rPr>
                <w:rFonts w:ascii="Arial" w:hAnsi="Arial" w:cs="Arial"/>
                <w:color w:val="000000" w:themeColor="text1"/>
                <w:sz w:val="20"/>
                <w:szCs w:val="20"/>
              </w:rPr>
            </w:pPr>
          </w:p>
          <w:p w14:paraId="2FC57492" w14:textId="77777777" w:rsidR="0083489F" w:rsidRPr="004F72B6" w:rsidRDefault="0083489F" w:rsidP="0083489F">
            <w:pPr>
              <w:spacing w:before="40" w:after="40"/>
              <w:rPr>
                <w:rFonts w:ascii="Arial" w:hAnsi="Arial" w:cs="Arial"/>
                <w:b/>
                <w:bCs/>
                <w:color w:val="000000" w:themeColor="text1"/>
                <w:sz w:val="20"/>
                <w:szCs w:val="20"/>
              </w:rPr>
            </w:pPr>
            <w:r w:rsidRPr="004F72B6">
              <w:rPr>
                <w:rFonts w:ascii="Arial" w:hAnsi="Arial" w:cs="Arial"/>
                <w:b/>
                <w:bCs/>
                <w:color w:val="000000" w:themeColor="text1"/>
                <w:sz w:val="20"/>
                <w:szCs w:val="20"/>
              </w:rPr>
              <w:t xml:space="preserve">Education and </w:t>
            </w:r>
            <w:r>
              <w:rPr>
                <w:rFonts w:ascii="Arial" w:hAnsi="Arial" w:cs="Arial"/>
                <w:b/>
                <w:bCs/>
                <w:color w:val="000000" w:themeColor="text1"/>
                <w:sz w:val="20"/>
                <w:szCs w:val="20"/>
              </w:rPr>
              <w:t xml:space="preserve">qualifications </w:t>
            </w:r>
            <w:r w:rsidRPr="004F72B6">
              <w:rPr>
                <w:rFonts w:ascii="Arial" w:hAnsi="Arial" w:cs="Arial"/>
                <w:b/>
                <w:bCs/>
                <w:color w:val="000000" w:themeColor="text1"/>
                <w:sz w:val="20"/>
                <w:szCs w:val="20"/>
              </w:rPr>
              <w:t>desirable:</w:t>
            </w:r>
          </w:p>
          <w:p w14:paraId="0F0150C3" w14:textId="394E9D19" w:rsidR="00FA4EAF" w:rsidRPr="000B71BA" w:rsidRDefault="00FA4EAF" w:rsidP="000B71BA">
            <w:pPr>
              <w:pStyle w:val="ListParagraph"/>
              <w:numPr>
                <w:ilvl w:val="0"/>
                <w:numId w:val="1"/>
              </w:numPr>
              <w:spacing w:before="40" w:after="40"/>
              <w:rPr>
                <w:rFonts w:ascii="Arial" w:hAnsi="Arial" w:cs="Arial"/>
                <w:color w:val="000000" w:themeColor="text1"/>
                <w:sz w:val="20"/>
                <w:szCs w:val="20"/>
              </w:rPr>
            </w:pPr>
            <w:r w:rsidRPr="000B71BA">
              <w:rPr>
                <w:rFonts w:ascii="Arial" w:hAnsi="Arial" w:cs="Arial"/>
                <w:color w:val="000000" w:themeColor="text1"/>
                <w:sz w:val="20"/>
                <w:szCs w:val="20"/>
              </w:rPr>
              <w:lastRenderedPageBreak/>
              <w:t>Professional accreditation (</w:t>
            </w:r>
            <w:r w:rsidR="000B71BA">
              <w:rPr>
                <w:rFonts w:ascii="Arial" w:hAnsi="Arial" w:cs="Arial"/>
                <w:color w:val="000000" w:themeColor="text1"/>
                <w:sz w:val="20"/>
                <w:szCs w:val="20"/>
              </w:rPr>
              <w:t>CAANZ or equivalent)</w:t>
            </w:r>
          </w:p>
          <w:p w14:paraId="747EC598" w14:textId="4CAD5F76" w:rsidR="00394BB1" w:rsidRPr="00FA13B6" w:rsidRDefault="00394BB1" w:rsidP="00FA13B6">
            <w:pPr>
              <w:spacing w:before="40" w:after="40"/>
              <w:rPr>
                <w:rFonts w:ascii="Arial" w:hAnsi="Arial" w:cs="Arial"/>
                <w:color w:val="000000" w:themeColor="text1"/>
                <w:sz w:val="20"/>
                <w:szCs w:val="20"/>
              </w:rPr>
            </w:pPr>
          </w:p>
        </w:tc>
      </w:tr>
    </w:tbl>
    <w:p w14:paraId="6CC26393" w14:textId="77777777" w:rsidR="00FA13B6" w:rsidRDefault="00FA13B6">
      <w:pPr>
        <w:rPr>
          <w:rFonts w:ascii="Arial" w:hAnsi="Arial" w:cs="Arial"/>
          <w:color w:val="008FC9"/>
        </w:rPr>
      </w:pPr>
    </w:p>
    <w:tbl>
      <w:tblPr>
        <w:tblStyle w:val="TableGrid"/>
        <w:tblW w:w="0" w:type="auto"/>
        <w:tblBorders>
          <w:top w:val="single" w:sz="4" w:space="0" w:color="008FC9"/>
          <w:left w:val="single" w:sz="4" w:space="0" w:color="008FC9"/>
          <w:bottom w:val="single" w:sz="4" w:space="0" w:color="008FC9"/>
          <w:right w:val="single" w:sz="4" w:space="0" w:color="008FC9"/>
          <w:insideH w:val="single" w:sz="4" w:space="0" w:color="008FC9"/>
          <w:insideV w:val="single" w:sz="4" w:space="0" w:color="008FC9"/>
        </w:tblBorders>
        <w:tblLook w:val="04A0" w:firstRow="1" w:lastRow="0" w:firstColumn="1" w:lastColumn="0" w:noHBand="0" w:noVBand="1"/>
      </w:tblPr>
      <w:tblGrid>
        <w:gridCol w:w="4662"/>
        <w:gridCol w:w="4661"/>
      </w:tblGrid>
      <w:tr w:rsidR="00F06038" w:rsidRPr="00394BB1" w14:paraId="406CEE6E" w14:textId="77777777" w:rsidTr="008C356C">
        <w:tc>
          <w:tcPr>
            <w:tcW w:w="9350" w:type="dxa"/>
            <w:gridSpan w:val="2"/>
            <w:shd w:val="clear" w:color="auto" w:fill="008FC9"/>
          </w:tcPr>
          <w:p w14:paraId="449FC59D" w14:textId="12B0B730" w:rsidR="00F06038" w:rsidRPr="00F06038" w:rsidRDefault="00FA13B6" w:rsidP="008C356C">
            <w:pPr>
              <w:spacing w:before="40" w:after="40"/>
              <w:rPr>
                <w:rFonts w:ascii="Arial" w:hAnsi="Arial" w:cs="Arial"/>
                <w:b/>
                <w:bCs/>
                <w:color w:val="FFFFFF" w:themeColor="background1"/>
                <w:sz w:val="20"/>
                <w:szCs w:val="20"/>
              </w:rPr>
            </w:pPr>
            <w:r w:rsidRPr="00FA13B6">
              <w:rPr>
                <w:rFonts w:ascii="Arial" w:hAnsi="Arial" w:cs="Arial"/>
                <w:b/>
                <w:bCs/>
                <w:color w:val="FFFFFF" w:themeColor="background1"/>
                <w:sz w:val="20"/>
                <w:szCs w:val="20"/>
              </w:rPr>
              <w:t>Personal</w:t>
            </w:r>
            <w:r w:rsidR="00F06038">
              <w:rPr>
                <w:rFonts w:ascii="Arial" w:hAnsi="Arial" w:cs="Arial"/>
                <w:b/>
                <w:bCs/>
                <w:color w:val="FFFFFF" w:themeColor="background1"/>
                <w:sz w:val="20"/>
                <w:szCs w:val="20"/>
              </w:rPr>
              <w:t xml:space="preserve"> </w:t>
            </w:r>
            <w:r w:rsidR="00401BC5">
              <w:rPr>
                <w:rFonts w:ascii="Arial" w:hAnsi="Arial" w:cs="Arial"/>
                <w:b/>
                <w:bCs/>
                <w:color w:val="FFFFFF" w:themeColor="background1"/>
                <w:sz w:val="20"/>
                <w:szCs w:val="20"/>
              </w:rPr>
              <w:t xml:space="preserve">Attributes </w:t>
            </w:r>
          </w:p>
        </w:tc>
      </w:tr>
      <w:tr w:rsidR="00E301D5" w:rsidRPr="00394BB1" w14:paraId="381EE7CE" w14:textId="77777777" w:rsidTr="0046663E">
        <w:trPr>
          <w:trHeight w:val="2515"/>
        </w:trPr>
        <w:tc>
          <w:tcPr>
            <w:tcW w:w="4675" w:type="dxa"/>
          </w:tcPr>
          <w:p w14:paraId="52F96EE7" w14:textId="37D27125"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Human Centred Leadership</w:t>
            </w:r>
          </w:p>
          <w:p w14:paraId="46207A32"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Empathy</w:t>
            </w:r>
          </w:p>
          <w:p w14:paraId="66FCA7AE" w14:textId="77777777" w:rsidR="00E301D5" w:rsidRP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Adaptability</w:t>
            </w:r>
          </w:p>
          <w:p w14:paraId="05B99E0C" w14:textId="190549CF" w:rsidR="00E301D5" w:rsidRDefault="00E301D5" w:rsidP="00E301D5">
            <w:pPr>
              <w:numPr>
                <w:ilvl w:val="0"/>
                <w:numId w:val="4"/>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Connection</w:t>
            </w:r>
            <w:r w:rsidR="008C4535">
              <w:rPr>
                <w:rFonts w:ascii="Calibri" w:eastAsia="Times New Roman" w:hAnsi="Calibri" w:cs="Calibri"/>
                <w:kern w:val="0"/>
                <w:sz w:val="22"/>
                <w:szCs w:val="22"/>
                <w:lang w:eastAsia="en-US"/>
                <w14:ligatures w14:val="none"/>
              </w:rPr>
              <w:br/>
            </w:r>
          </w:p>
          <w:p w14:paraId="3CF0F20D" w14:textId="5E2A9F3C"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Performance Coac</w:t>
            </w:r>
            <w:r w:rsidRPr="007F14B6">
              <w:rPr>
                <w:rFonts w:ascii="Calibri" w:eastAsia="Calibri" w:hAnsi="Calibri" w:cs="Calibri"/>
                <w:b/>
                <w:bCs/>
                <w:kern w:val="0"/>
                <w:sz w:val="22"/>
                <w:szCs w:val="22"/>
                <w:lang w:eastAsia="en-US"/>
                <w14:ligatures w14:val="none"/>
              </w:rPr>
              <w:t>h</w:t>
            </w:r>
          </w:p>
          <w:p w14:paraId="02829F57" w14:textId="77777777"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Accountability</w:t>
            </w:r>
          </w:p>
          <w:p w14:paraId="1DAFBEAF" w14:textId="77777777" w:rsidR="00E301D5" w:rsidRDefault="00E301D5" w:rsidP="00E301D5">
            <w:pPr>
              <w:numPr>
                <w:ilvl w:val="0"/>
                <w:numId w:val="5"/>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Engagement</w:t>
            </w:r>
          </w:p>
          <w:p w14:paraId="46E1C157" w14:textId="79348BCC" w:rsidR="00E301D5" w:rsidRPr="00E301D5" w:rsidRDefault="00E301D5" w:rsidP="00E301D5">
            <w:pPr>
              <w:numPr>
                <w:ilvl w:val="0"/>
                <w:numId w:val="5"/>
              </w:numPr>
              <w:rPr>
                <w:rFonts w:ascii="Calibri" w:eastAsia="Times New Roman" w:hAnsi="Calibri" w:cs="Calibri"/>
                <w:kern w:val="0"/>
                <w:sz w:val="22"/>
                <w:szCs w:val="22"/>
                <w:lang w:eastAsia="en-US"/>
                <w14:ligatures w14:val="none"/>
              </w:rPr>
            </w:pPr>
            <w:r>
              <w:rPr>
                <w:rFonts w:ascii="Calibri" w:eastAsia="Times New Roman" w:hAnsi="Calibri" w:cs="Calibri"/>
                <w:kern w:val="0"/>
                <w:sz w:val="22"/>
                <w:szCs w:val="22"/>
                <w:lang w:eastAsia="en-US"/>
                <w14:ligatures w14:val="none"/>
              </w:rPr>
              <w:t>Collaboration</w:t>
            </w:r>
          </w:p>
        </w:tc>
        <w:tc>
          <w:tcPr>
            <w:tcW w:w="4675" w:type="dxa"/>
          </w:tcPr>
          <w:p w14:paraId="3BA2448F" w14:textId="242B9A7D" w:rsidR="00E301D5" w:rsidRPr="00E301D5" w:rsidRDefault="00E301D5" w:rsidP="00E301D5">
            <w:pPr>
              <w:rPr>
                <w:rFonts w:ascii="Calibri" w:eastAsia="Calibri" w:hAnsi="Calibri" w:cs="Calibri"/>
                <w:b/>
                <w:bCs/>
                <w:kern w:val="0"/>
                <w:sz w:val="22"/>
                <w:szCs w:val="22"/>
                <w:lang w:eastAsia="en-US"/>
                <w14:ligatures w14:val="none"/>
              </w:rPr>
            </w:pPr>
            <w:r w:rsidRPr="00E301D5">
              <w:rPr>
                <w:rFonts w:ascii="Calibri" w:eastAsia="Calibri" w:hAnsi="Calibri" w:cs="Calibri"/>
                <w:b/>
                <w:bCs/>
                <w:kern w:val="0"/>
                <w:sz w:val="22"/>
                <w:szCs w:val="22"/>
                <w:lang w:eastAsia="en-US"/>
                <w14:ligatures w14:val="none"/>
              </w:rPr>
              <w:t>Change Enabler</w:t>
            </w:r>
          </w:p>
          <w:p w14:paraId="5B2CF62B"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Execution</w:t>
            </w:r>
          </w:p>
          <w:p w14:paraId="66ECAFC1"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Energy</w:t>
            </w:r>
          </w:p>
          <w:p w14:paraId="211F5AAE" w14:textId="77777777" w:rsidR="00E301D5" w:rsidRPr="00E301D5" w:rsidRDefault="00E301D5" w:rsidP="00E301D5">
            <w:pPr>
              <w:numPr>
                <w:ilvl w:val="0"/>
                <w:numId w:val="6"/>
              </w:numPr>
              <w:rPr>
                <w:rFonts w:ascii="Calibri" w:eastAsia="Times New Roman" w:hAnsi="Calibri" w:cs="Calibri"/>
                <w:kern w:val="0"/>
                <w:sz w:val="22"/>
                <w:szCs w:val="22"/>
                <w:lang w:eastAsia="en-US"/>
                <w14:ligatures w14:val="none"/>
              </w:rPr>
            </w:pPr>
            <w:r w:rsidRPr="00E301D5">
              <w:rPr>
                <w:rFonts w:ascii="Calibri" w:eastAsia="Times New Roman" w:hAnsi="Calibri" w:cs="Calibri"/>
                <w:kern w:val="0"/>
                <w:sz w:val="22"/>
                <w:szCs w:val="22"/>
                <w:lang w:eastAsia="en-US"/>
                <w14:ligatures w14:val="none"/>
              </w:rPr>
              <w:t>Contribution</w:t>
            </w:r>
          </w:p>
          <w:p w14:paraId="02F97C36" w14:textId="482B19B7" w:rsidR="00E301D5" w:rsidRPr="00E301D5" w:rsidRDefault="00E301D5" w:rsidP="00E301D5">
            <w:pPr>
              <w:spacing w:before="40" w:after="40"/>
              <w:ind w:left="360"/>
              <w:rPr>
                <w:rFonts w:ascii="Arial" w:hAnsi="Arial" w:cs="Arial"/>
                <w:color w:val="000000" w:themeColor="text1"/>
                <w:sz w:val="20"/>
                <w:szCs w:val="20"/>
              </w:rPr>
            </w:pPr>
          </w:p>
        </w:tc>
      </w:tr>
    </w:tbl>
    <w:p w14:paraId="04852793" w14:textId="77777777" w:rsidR="00394BB1" w:rsidRPr="00394BB1" w:rsidRDefault="00394BB1">
      <w:pPr>
        <w:rPr>
          <w:rFonts w:ascii="Arial" w:hAnsi="Arial" w:cs="Arial"/>
          <w:color w:val="008FC9"/>
          <w:sz w:val="20"/>
          <w:szCs w:val="20"/>
        </w:rPr>
      </w:pPr>
    </w:p>
    <w:sectPr w:rsidR="00394BB1" w:rsidRPr="00394BB1" w:rsidSect="008C4535">
      <w:headerReference w:type="default" r:id="rId10"/>
      <w:headerReference w:type="first" r:id="rId11"/>
      <w:pgSz w:w="12240" w:h="15840"/>
      <w:pgMar w:top="568" w:right="1467"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9E94F" w14:textId="77777777" w:rsidR="008F3007" w:rsidRDefault="008F3007" w:rsidP="00A6537F">
      <w:r>
        <w:separator/>
      </w:r>
    </w:p>
  </w:endnote>
  <w:endnote w:type="continuationSeparator" w:id="0">
    <w:p w14:paraId="1C2AD0C5" w14:textId="77777777" w:rsidR="008F3007" w:rsidRDefault="008F3007" w:rsidP="00A6537F">
      <w:r>
        <w:continuationSeparator/>
      </w:r>
    </w:p>
  </w:endnote>
  <w:endnote w:type="continuationNotice" w:id="1">
    <w:p w14:paraId="2ADF9071" w14:textId="77777777" w:rsidR="008F3007" w:rsidRDefault="008F30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396F2" w14:textId="77777777" w:rsidR="008F3007" w:rsidRDefault="008F3007" w:rsidP="00A6537F">
      <w:r>
        <w:separator/>
      </w:r>
    </w:p>
  </w:footnote>
  <w:footnote w:type="continuationSeparator" w:id="0">
    <w:p w14:paraId="1E5E745C" w14:textId="77777777" w:rsidR="008F3007" w:rsidRDefault="008F3007" w:rsidP="00A6537F">
      <w:r>
        <w:continuationSeparator/>
      </w:r>
    </w:p>
  </w:footnote>
  <w:footnote w:type="continuationNotice" w:id="1">
    <w:p w14:paraId="06F43054" w14:textId="77777777" w:rsidR="008F3007" w:rsidRDefault="008F30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4D611" w14:textId="68140411" w:rsidR="00A6537F" w:rsidRDefault="00A6537F" w:rsidP="00A6537F">
    <w:pPr>
      <w:jc w:val="center"/>
      <w:rPr>
        <w:b/>
        <w:bCs/>
        <w:color w:val="00B0F0"/>
        <w:sz w:val="28"/>
        <w:szCs w:val="28"/>
      </w:rPr>
    </w:pPr>
    <w:r>
      <w:tab/>
      <w:t xml:space="preserve">                    </w:t>
    </w:r>
    <w:r w:rsidR="006971E7">
      <w:t xml:space="preserve">                                            </w:t>
    </w:r>
  </w:p>
  <w:p w14:paraId="4C3F2D6C" w14:textId="34FB3933" w:rsidR="00A6537F" w:rsidRDefault="00A6537F" w:rsidP="00A6537F">
    <w:pPr>
      <w:pStyle w:val="Header"/>
      <w:tabs>
        <w:tab w:val="clear" w:pos="4513"/>
        <w:tab w:val="clear" w:pos="9026"/>
        <w:tab w:val="left" w:pos="6045"/>
        <w:tab w:val="left" w:pos="8623"/>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6EBCF" w14:textId="474422A6" w:rsidR="008C4535" w:rsidRDefault="008C4535">
    <w:pPr>
      <w:pStyle w:val="Header"/>
    </w:pPr>
    <w:r>
      <w:rPr>
        <w:noProof/>
      </w:rPr>
      <w:drawing>
        <wp:inline distT="0" distB="0" distL="0" distR="0" wp14:anchorId="1BF20383" wp14:editId="7BF5FB4E">
          <wp:extent cx="5943600" cy="2122170"/>
          <wp:effectExtent l="0" t="0" r="0" b="0"/>
          <wp:docPr id="684162532" name="Picture 68416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26454" name="Picture 2073426454"/>
                  <pic:cNvPicPr/>
                </pic:nvPicPr>
                <pic:blipFill>
                  <a:blip r:embed="rId1">
                    <a:extLst>
                      <a:ext uri="{28A0092B-C50C-407E-A947-70E740481C1C}">
                        <a14:useLocalDpi xmlns:a14="http://schemas.microsoft.com/office/drawing/2010/main" val="0"/>
                      </a:ext>
                    </a:extLst>
                  </a:blip>
                  <a:stretch>
                    <a:fillRect/>
                  </a:stretch>
                </pic:blipFill>
                <pic:spPr>
                  <a:xfrm>
                    <a:off x="0" y="0"/>
                    <a:ext cx="5943600" cy="2122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642A0"/>
    <w:multiLevelType w:val="hybridMultilevel"/>
    <w:tmpl w:val="5FC8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BE7CC3"/>
    <w:multiLevelType w:val="hybridMultilevel"/>
    <w:tmpl w:val="302E9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257006"/>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C0C1C"/>
    <w:multiLevelType w:val="hybridMultilevel"/>
    <w:tmpl w:val="6D18D1A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128B2355"/>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273FB8"/>
    <w:multiLevelType w:val="hybridMultilevel"/>
    <w:tmpl w:val="FE54A082"/>
    <w:lvl w:ilvl="0" w:tplc="5B321744">
      <w:numFmt w:val="bullet"/>
      <w:lvlText w:val="-"/>
      <w:lvlJc w:val="left"/>
      <w:pPr>
        <w:ind w:left="1080" w:hanging="360"/>
      </w:pPr>
      <w:rPr>
        <w:rFonts w:ascii="Aptos" w:eastAsia="Times New Roman" w:hAnsi="Aptos" w:cs="Aptos" w:hint="default"/>
      </w:rPr>
    </w:lvl>
    <w:lvl w:ilvl="1" w:tplc="14090003">
      <w:start w:val="1"/>
      <w:numFmt w:val="bullet"/>
      <w:lvlText w:val="o"/>
      <w:lvlJc w:val="left"/>
      <w:pPr>
        <w:ind w:left="1800" w:hanging="360"/>
      </w:pPr>
      <w:rPr>
        <w:rFonts w:ascii="Courier New" w:hAnsi="Courier New" w:cs="Courier New" w:hint="default"/>
      </w:rPr>
    </w:lvl>
    <w:lvl w:ilvl="2" w:tplc="14090005">
      <w:start w:val="1"/>
      <w:numFmt w:val="bullet"/>
      <w:lvlText w:val=""/>
      <w:lvlJc w:val="left"/>
      <w:pPr>
        <w:ind w:left="2520" w:hanging="360"/>
      </w:pPr>
      <w:rPr>
        <w:rFonts w:ascii="Wingdings" w:hAnsi="Wingdings" w:hint="default"/>
      </w:rPr>
    </w:lvl>
    <w:lvl w:ilvl="3" w:tplc="14090001">
      <w:start w:val="1"/>
      <w:numFmt w:val="bullet"/>
      <w:lvlText w:val=""/>
      <w:lvlJc w:val="left"/>
      <w:pPr>
        <w:ind w:left="3240" w:hanging="360"/>
      </w:pPr>
      <w:rPr>
        <w:rFonts w:ascii="Symbol" w:hAnsi="Symbol" w:hint="default"/>
      </w:rPr>
    </w:lvl>
    <w:lvl w:ilvl="4" w:tplc="14090003">
      <w:start w:val="1"/>
      <w:numFmt w:val="bullet"/>
      <w:lvlText w:val="o"/>
      <w:lvlJc w:val="left"/>
      <w:pPr>
        <w:ind w:left="3960" w:hanging="360"/>
      </w:pPr>
      <w:rPr>
        <w:rFonts w:ascii="Courier New" w:hAnsi="Courier New" w:cs="Courier New" w:hint="default"/>
      </w:rPr>
    </w:lvl>
    <w:lvl w:ilvl="5" w:tplc="14090005">
      <w:start w:val="1"/>
      <w:numFmt w:val="bullet"/>
      <w:lvlText w:val=""/>
      <w:lvlJc w:val="left"/>
      <w:pPr>
        <w:ind w:left="4680" w:hanging="360"/>
      </w:pPr>
      <w:rPr>
        <w:rFonts w:ascii="Wingdings" w:hAnsi="Wingdings" w:hint="default"/>
      </w:rPr>
    </w:lvl>
    <w:lvl w:ilvl="6" w:tplc="14090001">
      <w:start w:val="1"/>
      <w:numFmt w:val="bullet"/>
      <w:lvlText w:val=""/>
      <w:lvlJc w:val="left"/>
      <w:pPr>
        <w:ind w:left="5400" w:hanging="360"/>
      </w:pPr>
      <w:rPr>
        <w:rFonts w:ascii="Symbol" w:hAnsi="Symbol" w:hint="default"/>
      </w:rPr>
    </w:lvl>
    <w:lvl w:ilvl="7" w:tplc="14090003">
      <w:start w:val="1"/>
      <w:numFmt w:val="bullet"/>
      <w:lvlText w:val="o"/>
      <w:lvlJc w:val="left"/>
      <w:pPr>
        <w:ind w:left="6120" w:hanging="360"/>
      </w:pPr>
      <w:rPr>
        <w:rFonts w:ascii="Courier New" w:hAnsi="Courier New" w:cs="Courier New" w:hint="default"/>
      </w:rPr>
    </w:lvl>
    <w:lvl w:ilvl="8" w:tplc="14090005">
      <w:start w:val="1"/>
      <w:numFmt w:val="bullet"/>
      <w:lvlText w:val=""/>
      <w:lvlJc w:val="left"/>
      <w:pPr>
        <w:ind w:left="6840" w:hanging="360"/>
      </w:pPr>
      <w:rPr>
        <w:rFonts w:ascii="Wingdings" w:hAnsi="Wingdings" w:hint="default"/>
      </w:rPr>
    </w:lvl>
  </w:abstractNum>
  <w:abstractNum w:abstractNumId="6" w15:restartNumberingAfterBreak="0">
    <w:nsid w:val="187C7DBE"/>
    <w:multiLevelType w:val="multilevel"/>
    <w:tmpl w:val="65DAB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D1C8D"/>
    <w:multiLevelType w:val="multilevel"/>
    <w:tmpl w:val="11D46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5926E4"/>
    <w:multiLevelType w:val="multilevel"/>
    <w:tmpl w:val="52DA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3523BC"/>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2D1539"/>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F466D4"/>
    <w:multiLevelType w:val="multilevel"/>
    <w:tmpl w:val="2A74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C142FB8"/>
    <w:multiLevelType w:val="multilevel"/>
    <w:tmpl w:val="CD6E7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5F4D28"/>
    <w:multiLevelType w:val="multilevel"/>
    <w:tmpl w:val="78B2E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2E656B"/>
    <w:multiLevelType w:val="hybridMultilevel"/>
    <w:tmpl w:val="04F68AF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2FAF0EB0"/>
    <w:multiLevelType w:val="hybridMultilevel"/>
    <w:tmpl w:val="7310C95E"/>
    <w:lvl w:ilvl="0" w:tplc="B71AD936">
      <w:numFmt w:val="bullet"/>
      <w:lvlText w:val="•"/>
      <w:lvlJc w:val="left"/>
      <w:pPr>
        <w:ind w:left="792" w:hanging="343"/>
      </w:pPr>
      <w:rPr>
        <w:rFonts w:ascii="Arial" w:eastAsia="Arial" w:hAnsi="Arial" w:cs="Arial" w:hint="default"/>
        <w:b w:val="0"/>
        <w:bCs w:val="0"/>
        <w:i w:val="0"/>
        <w:iCs w:val="0"/>
        <w:color w:val="070707"/>
        <w:spacing w:val="0"/>
        <w:w w:val="97"/>
        <w:sz w:val="17"/>
        <w:szCs w:val="17"/>
        <w:lang w:val="en-US" w:eastAsia="en-US" w:bidi="ar-SA"/>
      </w:rPr>
    </w:lvl>
    <w:lvl w:ilvl="1" w:tplc="7DCC62C4">
      <w:numFmt w:val="bullet"/>
      <w:lvlText w:val="•"/>
      <w:lvlJc w:val="left"/>
      <w:pPr>
        <w:ind w:left="1720" w:hanging="343"/>
      </w:pPr>
      <w:rPr>
        <w:rFonts w:hint="default"/>
        <w:lang w:val="en-US" w:eastAsia="en-US" w:bidi="ar-SA"/>
      </w:rPr>
    </w:lvl>
    <w:lvl w:ilvl="2" w:tplc="536024B6">
      <w:numFmt w:val="bullet"/>
      <w:lvlText w:val="•"/>
      <w:lvlJc w:val="left"/>
      <w:pPr>
        <w:ind w:left="2640" w:hanging="343"/>
      </w:pPr>
      <w:rPr>
        <w:rFonts w:hint="default"/>
        <w:lang w:val="en-US" w:eastAsia="en-US" w:bidi="ar-SA"/>
      </w:rPr>
    </w:lvl>
    <w:lvl w:ilvl="3" w:tplc="BA84D738">
      <w:numFmt w:val="bullet"/>
      <w:lvlText w:val="•"/>
      <w:lvlJc w:val="left"/>
      <w:pPr>
        <w:ind w:left="3560" w:hanging="343"/>
      </w:pPr>
      <w:rPr>
        <w:rFonts w:hint="default"/>
        <w:lang w:val="en-US" w:eastAsia="en-US" w:bidi="ar-SA"/>
      </w:rPr>
    </w:lvl>
    <w:lvl w:ilvl="4" w:tplc="1CE24F22">
      <w:numFmt w:val="bullet"/>
      <w:lvlText w:val="•"/>
      <w:lvlJc w:val="left"/>
      <w:pPr>
        <w:ind w:left="4481" w:hanging="343"/>
      </w:pPr>
      <w:rPr>
        <w:rFonts w:hint="default"/>
        <w:lang w:val="en-US" w:eastAsia="en-US" w:bidi="ar-SA"/>
      </w:rPr>
    </w:lvl>
    <w:lvl w:ilvl="5" w:tplc="390A8FF6">
      <w:numFmt w:val="bullet"/>
      <w:lvlText w:val="•"/>
      <w:lvlJc w:val="left"/>
      <w:pPr>
        <w:ind w:left="5401" w:hanging="343"/>
      </w:pPr>
      <w:rPr>
        <w:rFonts w:hint="default"/>
        <w:lang w:val="en-US" w:eastAsia="en-US" w:bidi="ar-SA"/>
      </w:rPr>
    </w:lvl>
    <w:lvl w:ilvl="6" w:tplc="75386872">
      <w:numFmt w:val="bullet"/>
      <w:lvlText w:val="•"/>
      <w:lvlJc w:val="left"/>
      <w:pPr>
        <w:ind w:left="6321" w:hanging="343"/>
      </w:pPr>
      <w:rPr>
        <w:rFonts w:hint="default"/>
        <w:lang w:val="en-US" w:eastAsia="en-US" w:bidi="ar-SA"/>
      </w:rPr>
    </w:lvl>
    <w:lvl w:ilvl="7" w:tplc="63C4AAD0">
      <w:numFmt w:val="bullet"/>
      <w:lvlText w:val="•"/>
      <w:lvlJc w:val="left"/>
      <w:pPr>
        <w:ind w:left="7242" w:hanging="343"/>
      </w:pPr>
      <w:rPr>
        <w:rFonts w:hint="default"/>
        <w:lang w:val="en-US" w:eastAsia="en-US" w:bidi="ar-SA"/>
      </w:rPr>
    </w:lvl>
    <w:lvl w:ilvl="8" w:tplc="7A2A3F2A">
      <w:numFmt w:val="bullet"/>
      <w:lvlText w:val="•"/>
      <w:lvlJc w:val="left"/>
      <w:pPr>
        <w:ind w:left="8162" w:hanging="343"/>
      </w:pPr>
      <w:rPr>
        <w:rFonts w:hint="default"/>
        <w:lang w:val="en-US" w:eastAsia="en-US" w:bidi="ar-SA"/>
      </w:rPr>
    </w:lvl>
  </w:abstractNum>
  <w:abstractNum w:abstractNumId="16" w15:restartNumberingAfterBreak="0">
    <w:nsid w:val="39286902"/>
    <w:multiLevelType w:val="hybridMultilevel"/>
    <w:tmpl w:val="77FA0F4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3A0A536B"/>
    <w:multiLevelType w:val="hybridMultilevel"/>
    <w:tmpl w:val="E9305AA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8" w15:restartNumberingAfterBreak="0">
    <w:nsid w:val="40412C93"/>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3ED15C3"/>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686575"/>
    <w:multiLevelType w:val="multilevel"/>
    <w:tmpl w:val="1EBEE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4113A4"/>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1D297B"/>
    <w:multiLevelType w:val="multilevel"/>
    <w:tmpl w:val="32B23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A07FF6"/>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516AC3"/>
    <w:multiLevelType w:val="multilevel"/>
    <w:tmpl w:val="753E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B6C41BD"/>
    <w:multiLevelType w:val="hybridMultilevel"/>
    <w:tmpl w:val="408C8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B02FB3"/>
    <w:multiLevelType w:val="hybridMultilevel"/>
    <w:tmpl w:val="4648A85C"/>
    <w:lvl w:ilvl="0" w:tplc="5DF4BB30">
      <w:numFmt w:val="bullet"/>
      <w:lvlText w:val="•"/>
      <w:lvlJc w:val="left"/>
      <w:pPr>
        <w:ind w:left="438" w:hanging="343"/>
      </w:pPr>
      <w:rPr>
        <w:rFonts w:ascii="Arial" w:eastAsia="Arial" w:hAnsi="Arial" w:cs="Arial" w:hint="default"/>
        <w:b w:val="0"/>
        <w:bCs w:val="0"/>
        <w:i w:val="0"/>
        <w:iCs w:val="0"/>
        <w:color w:val="070707"/>
        <w:spacing w:val="0"/>
        <w:w w:val="95"/>
        <w:sz w:val="17"/>
        <w:szCs w:val="17"/>
        <w:lang w:val="en-US" w:eastAsia="en-US" w:bidi="ar-SA"/>
      </w:rPr>
    </w:lvl>
    <w:lvl w:ilvl="1" w:tplc="B28AE716">
      <w:numFmt w:val="bullet"/>
      <w:lvlText w:val="•"/>
      <w:lvlJc w:val="left"/>
      <w:pPr>
        <w:ind w:left="1356" w:hanging="343"/>
      </w:pPr>
      <w:rPr>
        <w:rFonts w:hint="default"/>
        <w:lang w:val="en-US" w:eastAsia="en-US" w:bidi="ar-SA"/>
      </w:rPr>
    </w:lvl>
    <w:lvl w:ilvl="2" w:tplc="D04C8A7A">
      <w:numFmt w:val="bullet"/>
      <w:lvlText w:val="•"/>
      <w:lvlJc w:val="left"/>
      <w:pPr>
        <w:ind w:left="2272" w:hanging="343"/>
      </w:pPr>
      <w:rPr>
        <w:rFonts w:hint="default"/>
        <w:lang w:val="en-US" w:eastAsia="en-US" w:bidi="ar-SA"/>
      </w:rPr>
    </w:lvl>
    <w:lvl w:ilvl="3" w:tplc="1354BB48">
      <w:numFmt w:val="bullet"/>
      <w:lvlText w:val="•"/>
      <w:lvlJc w:val="left"/>
      <w:pPr>
        <w:ind w:left="3188" w:hanging="343"/>
      </w:pPr>
      <w:rPr>
        <w:rFonts w:hint="default"/>
        <w:lang w:val="en-US" w:eastAsia="en-US" w:bidi="ar-SA"/>
      </w:rPr>
    </w:lvl>
    <w:lvl w:ilvl="4" w:tplc="58D68F58">
      <w:numFmt w:val="bullet"/>
      <w:lvlText w:val="•"/>
      <w:lvlJc w:val="left"/>
      <w:pPr>
        <w:ind w:left="4104" w:hanging="343"/>
      </w:pPr>
      <w:rPr>
        <w:rFonts w:hint="default"/>
        <w:lang w:val="en-US" w:eastAsia="en-US" w:bidi="ar-SA"/>
      </w:rPr>
    </w:lvl>
    <w:lvl w:ilvl="5" w:tplc="C088BBC6">
      <w:numFmt w:val="bullet"/>
      <w:lvlText w:val="•"/>
      <w:lvlJc w:val="left"/>
      <w:pPr>
        <w:ind w:left="5020" w:hanging="343"/>
      </w:pPr>
      <w:rPr>
        <w:rFonts w:hint="default"/>
        <w:lang w:val="en-US" w:eastAsia="en-US" w:bidi="ar-SA"/>
      </w:rPr>
    </w:lvl>
    <w:lvl w:ilvl="6" w:tplc="3A9E0D92">
      <w:numFmt w:val="bullet"/>
      <w:lvlText w:val="•"/>
      <w:lvlJc w:val="left"/>
      <w:pPr>
        <w:ind w:left="5936" w:hanging="343"/>
      </w:pPr>
      <w:rPr>
        <w:rFonts w:hint="default"/>
        <w:lang w:val="en-US" w:eastAsia="en-US" w:bidi="ar-SA"/>
      </w:rPr>
    </w:lvl>
    <w:lvl w:ilvl="7" w:tplc="EC7E41D8">
      <w:numFmt w:val="bullet"/>
      <w:lvlText w:val="•"/>
      <w:lvlJc w:val="left"/>
      <w:pPr>
        <w:ind w:left="6852" w:hanging="343"/>
      </w:pPr>
      <w:rPr>
        <w:rFonts w:hint="default"/>
        <w:lang w:val="en-US" w:eastAsia="en-US" w:bidi="ar-SA"/>
      </w:rPr>
    </w:lvl>
    <w:lvl w:ilvl="8" w:tplc="4E7EAF44">
      <w:numFmt w:val="bullet"/>
      <w:lvlText w:val="•"/>
      <w:lvlJc w:val="left"/>
      <w:pPr>
        <w:ind w:left="7768" w:hanging="343"/>
      </w:pPr>
      <w:rPr>
        <w:rFonts w:hint="default"/>
        <w:lang w:val="en-US" w:eastAsia="en-US" w:bidi="ar-SA"/>
      </w:rPr>
    </w:lvl>
  </w:abstractNum>
  <w:num w:numId="1" w16cid:durableId="2012290826">
    <w:abstractNumId w:val="1"/>
  </w:num>
  <w:num w:numId="2" w16cid:durableId="533470926">
    <w:abstractNumId w:val="25"/>
  </w:num>
  <w:num w:numId="3" w16cid:durableId="2017073870">
    <w:abstractNumId w:val="0"/>
  </w:num>
  <w:num w:numId="4" w16cid:durableId="1354379852">
    <w:abstractNumId w:val="3"/>
  </w:num>
  <w:num w:numId="5" w16cid:durableId="1908104977">
    <w:abstractNumId w:val="14"/>
  </w:num>
  <w:num w:numId="6" w16cid:durableId="353578118">
    <w:abstractNumId w:val="16"/>
  </w:num>
  <w:num w:numId="7" w16cid:durableId="664892988">
    <w:abstractNumId w:val="26"/>
  </w:num>
  <w:num w:numId="8" w16cid:durableId="1969235651">
    <w:abstractNumId w:val="15"/>
  </w:num>
  <w:num w:numId="9" w16cid:durableId="2113166497">
    <w:abstractNumId w:val="1"/>
  </w:num>
  <w:num w:numId="10" w16cid:durableId="205725263">
    <w:abstractNumId w:val="17"/>
  </w:num>
  <w:num w:numId="11" w16cid:durableId="918756217">
    <w:abstractNumId w:val="7"/>
  </w:num>
  <w:num w:numId="12" w16cid:durableId="374160745">
    <w:abstractNumId w:val="11"/>
  </w:num>
  <w:num w:numId="13" w16cid:durableId="77990939">
    <w:abstractNumId w:val="8"/>
  </w:num>
  <w:num w:numId="14" w16cid:durableId="83764290">
    <w:abstractNumId w:val="6"/>
  </w:num>
  <w:num w:numId="15" w16cid:durableId="1382048948">
    <w:abstractNumId w:val="13"/>
  </w:num>
  <w:num w:numId="16" w16cid:durableId="1653556914">
    <w:abstractNumId w:val="12"/>
  </w:num>
  <w:num w:numId="17" w16cid:durableId="2104374934">
    <w:abstractNumId w:val="22"/>
  </w:num>
  <w:num w:numId="18" w16cid:durableId="1113404050">
    <w:abstractNumId w:val="20"/>
  </w:num>
  <w:num w:numId="19" w16cid:durableId="1671566343">
    <w:abstractNumId w:val="10"/>
  </w:num>
  <w:num w:numId="20" w16cid:durableId="1713576628">
    <w:abstractNumId w:val="2"/>
  </w:num>
  <w:num w:numId="21" w16cid:durableId="1038360551">
    <w:abstractNumId w:val="4"/>
  </w:num>
  <w:num w:numId="22" w16cid:durableId="354817179">
    <w:abstractNumId w:val="9"/>
  </w:num>
  <w:num w:numId="23" w16cid:durableId="228423842">
    <w:abstractNumId w:val="19"/>
  </w:num>
  <w:num w:numId="24" w16cid:durableId="940143902">
    <w:abstractNumId w:val="18"/>
  </w:num>
  <w:num w:numId="25" w16cid:durableId="482357467">
    <w:abstractNumId w:val="21"/>
  </w:num>
  <w:num w:numId="26" w16cid:durableId="1672297551">
    <w:abstractNumId w:val="23"/>
  </w:num>
  <w:num w:numId="27" w16cid:durableId="404955134">
    <w:abstractNumId w:val="24"/>
  </w:num>
  <w:num w:numId="28" w16cid:durableId="1993413302">
    <w:abstractNumId w:val="5"/>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Graeme Read">
    <w15:presenceInfo w15:providerId="AD" w15:userId="S::GraemeR@schl.co.nz::8782c745-b941-4340-807f-aa497ff1cb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37F"/>
    <w:rsid w:val="00000C2F"/>
    <w:rsid w:val="00002569"/>
    <w:rsid w:val="00054FF6"/>
    <w:rsid w:val="00066652"/>
    <w:rsid w:val="000867D9"/>
    <w:rsid w:val="00091C9D"/>
    <w:rsid w:val="000B71BA"/>
    <w:rsid w:val="000C760C"/>
    <w:rsid w:val="000D1EA4"/>
    <w:rsid w:val="000E2709"/>
    <w:rsid w:val="000F5BA7"/>
    <w:rsid w:val="00106E72"/>
    <w:rsid w:val="0012625D"/>
    <w:rsid w:val="001308C7"/>
    <w:rsid w:val="00137483"/>
    <w:rsid w:val="00144DD1"/>
    <w:rsid w:val="00152A9B"/>
    <w:rsid w:val="00161486"/>
    <w:rsid w:val="001B17CD"/>
    <w:rsid w:val="001B2591"/>
    <w:rsid w:val="001C0E38"/>
    <w:rsid w:val="001D6F21"/>
    <w:rsid w:val="001D7AF6"/>
    <w:rsid w:val="001E67D7"/>
    <w:rsid w:val="001F3F72"/>
    <w:rsid w:val="001F5829"/>
    <w:rsid w:val="001F7ED7"/>
    <w:rsid w:val="00252E78"/>
    <w:rsid w:val="00274852"/>
    <w:rsid w:val="00277CE3"/>
    <w:rsid w:val="002817CF"/>
    <w:rsid w:val="00286733"/>
    <w:rsid w:val="002A071B"/>
    <w:rsid w:val="002B416E"/>
    <w:rsid w:val="002C7F1C"/>
    <w:rsid w:val="002D26C5"/>
    <w:rsid w:val="002D693A"/>
    <w:rsid w:val="002F1AC5"/>
    <w:rsid w:val="003078A0"/>
    <w:rsid w:val="0032128E"/>
    <w:rsid w:val="00387420"/>
    <w:rsid w:val="00394BB1"/>
    <w:rsid w:val="003A49D0"/>
    <w:rsid w:val="003B3AEB"/>
    <w:rsid w:val="00401BC5"/>
    <w:rsid w:val="00401D7E"/>
    <w:rsid w:val="0043294A"/>
    <w:rsid w:val="0046133D"/>
    <w:rsid w:val="0049059D"/>
    <w:rsid w:val="004B176A"/>
    <w:rsid w:val="004B432F"/>
    <w:rsid w:val="004C4458"/>
    <w:rsid w:val="004E7952"/>
    <w:rsid w:val="004F72B6"/>
    <w:rsid w:val="005138C0"/>
    <w:rsid w:val="00514C6A"/>
    <w:rsid w:val="005207AC"/>
    <w:rsid w:val="005221E4"/>
    <w:rsid w:val="0052376E"/>
    <w:rsid w:val="00540C3A"/>
    <w:rsid w:val="0055151A"/>
    <w:rsid w:val="00565FEB"/>
    <w:rsid w:val="005663BA"/>
    <w:rsid w:val="005D28EA"/>
    <w:rsid w:val="005D379E"/>
    <w:rsid w:val="005E32BD"/>
    <w:rsid w:val="006130EA"/>
    <w:rsid w:val="00645A03"/>
    <w:rsid w:val="00645DFD"/>
    <w:rsid w:val="00691FA5"/>
    <w:rsid w:val="006971E7"/>
    <w:rsid w:val="006C1F8B"/>
    <w:rsid w:val="006D6A9F"/>
    <w:rsid w:val="006E04C7"/>
    <w:rsid w:val="00732558"/>
    <w:rsid w:val="00754979"/>
    <w:rsid w:val="00763356"/>
    <w:rsid w:val="007740B9"/>
    <w:rsid w:val="007A440D"/>
    <w:rsid w:val="007F14B6"/>
    <w:rsid w:val="0080556E"/>
    <w:rsid w:val="00810269"/>
    <w:rsid w:val="00817F48"/>
    <w:rsid w:val="00823085"/>
    <w:rsid w:val="0083489F"/>
    <w:rsid w:val="00851AAD"/>
    <w:rsid w:val="0086302E"/>
    <w:rsid w:val="00864BF2"/>
    <w:rsid w:val="008756E0"/>
    <w:rsid w:val="0087785D"/>
    <w:rsid w:val="008813E5"/>
    <w:rsid w:val="008B1EB0"/>
    <w:rsid w:val="008C1B05"/>
    <w:rsid w:val="008C4535"/>
    <w:rsid w:val="008D30F4"/>
    <w:rsid w:val="008F28F8"/>
    <w:rsid w:val="008F3007"/>
    <w:rsid w:val="009024DC"/>
    <w:rsid w:val="00931353"/>
    <w:rsid w:val="00935CBB"/>
    <w:rsid w:val="009361C3"/>
    <w:rsid w:val="00942D31"/>
    <w:rsid w:val="009444D5"/>
    <w:rsid w:val="00952837"/>
    <w:rsid w:val="0095593B"/>
    <w:rsid w:val="0096166B"/>
    <w:rsid w:val="00980AF6"/>
    <w:rsid w:val="00980C93"/>
    <w:rsid w:val="0098367D"/>
    <w:rsid w:val="009B11EA"/>
    <w:rsid w:val="009B2ABB"/>
    <w:rsid w:val="009B7D3B"/>
    <w:rsid w:val="009C05E1"/>
    <w:rsid w:val="009C2F8E"/>
    <w:rsid w:val="009D622A"/>
    <w:rsid w:val="009E4461"/>
    <w:rsid w:val="009F5B72"/>
    <w:rsid w:val="00A10D98"/>
    <w:rsid w:val="00A2490A"/>
    <w:rsid w:val="00A2703D"/>
    <w:rsid w:val="00A27325"/>
    <w:rsid w:val="00A50646"/>
    <w:rsid w:val="00A514C5"/>
    <w:rsid w:val="00A6537F"/>
    <w:rsid w:val="00A712F4"/>
    <w:rsid w:val="00A826F2"/>
    <w:rsid w:val="00AC287F"/>
    <w:rsid w:val="00AC61A6"/>
    <w:rsid w:val="00AD4C27"/>
    <w:rsid w:val="00B01224"/>
    <w:rsid w:val="00B36FAF"/>
    <w:rsid w:val="00B674CB"/>
    <w:rsid w:val="00B736BB"/>
    <w:rsid w:val="00B92002"/>
    <w:rsid w:val="00BA2E3C"/>
    <w:rsid w:val="00BB0AFA"/>
    <w:rsid w:val="00BC3F19"/>
    <w:rsid w:val="00BC699F"/>
    <w:rsid w:val="00BD2EF6"/>
    <w:rsid w:val="00BD7D74"/>
    <w:rsid w:val="00BE4082"/>
    <w:rsid w:val="00BF5DEC"/>
    <w:rsid w:val="00BF70AB"/>
    <w:rsid w:val="00C04A76"/>
    <w:rsid w:val="00C1021F"/>
    <w:rsid w:val="00C52F52"/>
    <w:rsid w:val="00C563E0"/>
    <w:rsid w:val="00C569E7"/>
    <w:rsid w:val="00C65A7D"/>
    <w:rsid w:val="00C86251"/>
    <w:rsid w:val="00CB414E"/>
    <w:rsid w:val="00CC10DD"/>
    <w:rsid w:val="00CE6CDA"/>
    <w:rsid w:val="00D446F3"/>
    <w:rsid w:val="00D579C6"/>
    <w:rsid w:val="00D742A6"/>
    <w:rsid w:val="00D8224D"/>
    <w:rsid w:val="00D8737B"/>
    <w:rsid w:val="00DC1A8D"/>
    <w:rsid w:val="00DF6FCB"/>
    <w:rsid w:val="00E301D5"/>
    <w:rsid w:val="00E629E0"/>
    <w:rsid w:val="00E80ACE"/>
    <w:rsid w:val="00EA1509"/>
    <w:rsid w:val="00F06038"/>
    <w:rsid w:val="00F16184"/>
    <w:rsid w:val="00F16B31"/>
    <w:rsid w:val="00F31DB0"/>
    <w:rsid w:val="00F336C4"/>
    <w:rsid w:val="00F43266"/>
    <w:rsid w:val="00F47297"/>
    <w:rsid w:val="00F56AB2"/>
    <w:rsid w:val="00F87E14"/>
    <w:rsid w:val="00F9379D"/>
    <w:rsid w:val="00FA13B6"/>
    <w:rsid w:val="00FA4448"/>
    <w:rsid w:val="00FA4EAF"/>
    <w:rsid w:val="00FE0B69"/>
    <w:rsid w:val="13A75030"/>
    <w:rsid w:val="1CCB257A"/>
    <w:rsid w:val="1D5C9A2D"/>
    <w:rsid w:val="3454DD97"/>
    <w:rsid w:val="34D90FB9"/>
    <w:rsid w:val="37DC1211"/>
    <w:rsid w:val="39E9601D"/>
    <w:rsid w:val="46033ABB"/>
    <w:rsid w:val="4B31C423"/>
    <w:rsid w:val="533CD608"/>
    <w:rsid w:val="6291C407"/>
    <w:rsid w:val="6765352A"/>
    <w:rsid w:val="6901058B"/>
    <w:rsid w:val="69598A55"/>
    <w:rsid w:val="6966FDBF"/>
    <w:rsid w:val="75C66036"/>
    <w:rsid w:val="761F3323"/>
    <w:rsid w:val="77667F25"/>
    <w:rsid w:val="77C8A167"/>
    <w:rsid w:val="79F53360"/>
    <w:rsid w:val="7C168EC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01C576"/>
  <w15:chartTrackingRefBased/>
  <w15:docId w15:val="{0FF7514D-1EA2-2D4D-89BA-E62C6DD3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37F"/>
    <w:pPr>
      <w:tabs>
        <w:tab w:val="center" w:pos="4513"/>
        <w:tab w:val="right" w:pos="9026"/>
      </w:tabs>
    </w:pPr>
  </w:style>
  <w:style w:type="character" w:customStyle="1" w:styleId="HeaderChar">
    <w:name w:val="Header Char"/>
    <w:basedOn w:val="DefaultParagraphFont"/>
    <w:link w:val="Header"/>
    <w:uiPriority w:val="99"/>
    <w:rsid w:val="00A6537F"/>
  </w:style>
  <w:style w:type="paragraph" w:styleId="Footer">
    <w:name w:val="footer"/>
    <w:basedOn w:val="Normal"/>
    <w:link w:val="FooterChar"/>
    <w:uiPriority w:val="99"/>
    <w:unhideWhenUsed/>
    <w:rsid w:val="00A6537F"/>
    <w:pPr>
      <w:tabs>
        <w:tab w:val="center" w:pos="4513"/>
        <w:tab w:val="right" w:pos="9026"/>
      </w:tabs>
    </w:pPr>
  </w:style>
  <w:style w:type="character" w:customStyle="1" w:styleId="FooterChar">
    <w:name w:val="Footer Char"/>
    <w:basedOn w:val="DefaultParagraphFont"/>
    <w:link w:val="Footer"/>
    <w:uiPriority w:val="99"/>
    <w:rsid w:val="00A6537F"/>
  </w:style>
  <w:style w:type="character" w:styleId="CommentReference">
    <w:name w:val="annotation reference"/>
    <w:basedOn w:val="DefaultParagraphFont"/>
    <w:uiPriority w:val="99"/>
    <w:semiHidden/>
    <w:unhideWhenUsed/>
    <w:rsid w:val="00A6537F"/>
    <w:rPr>
      <w:sz w:val="16"/>
      <w:szCs w:val="16"/>
    </w:rPr>
  </w:style>
  <w:style w:type="table" w:styleId="TableGrid">
    <w:name w:val="Table Grid"/>
    <w:basedOn w:val="TableNormal"/>
    <w:uiPriority w:val="39"/>
    <w:rsid w:val="00697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1EA4"/>
    <w:pPr>
      <w:ind w:left="720"/>
      <w:contextualSpacing/>
    </w:pPr>
  </w:style>
  <w:style w:type="paragraph" w:customStyle="1" w:styleId="paragraph">
    <w:name w:val="paragraph"/>
    <w:basedOn w:val="Normal"/>
    <w:rsid w:val="003078A0"/>
    <w:pPr>
      <w:spacing w:before="100" w:beforeAutospacing="1" w:after="100" w:afterAutospacing="1"/>
    </w:pPr>
    <w:rPr>
      <w:rFonts w:ascii="Times New Roman" w:eastAsia="Times New Roman" w:hAnsi="Times New Roman" w:cs="Times New Roman"/>
      <w:kern w:val="0"/>
      <w:lang w:eastAsia="en-NZ"/>
      <w14:ligatures w14:val="none"/>
    </w:rPr>
  </w:style>
  <w:style w:type="character" w:customStyle="1" w:styleId="eop">
    <w:name w:val="eop"/>
    <w:basedOn w:val="DefaultParagraphFont"/>
    <w:rsid w:val="003078A0"/>
  </w:style>
  <w:style w:type="character" w:customStyle="1" w:styleId="normaltextrun">
    <w:name w:val="normaltextrun"/>
    <w:basedOn w:val="DefaultParagraphFont"/>
    <w:rsid w:val="003078A0"/>
  </w:style>
  <w:style w:type="paragraph" w:styleId="Revision">
    <w:name w:val="Revision"/>
    <w:hidden/>
    <w:uiPriority w:val="99"/>
    <w:semiHidden/>
    <w:rsid w:val="00401BC5"/>
  </w:style>
  <w:style w:type="paragraph" w:styleId="CommentText">
    <w:name w:val="annotation text"/>
    <w:basedOn w:val="Normal"/>
    <w:link w:val="CommentTextChar"/>
    <w:uiPriority w:val="99"/>
    <w:unhideWhenUsed/>
    <w:rsid w:val="00401BC5"/>
    <w:rPr>
      <w:sz w:val="20"/>
      <w:szCs w:val="20"/>
    </w:rPr>
  </w:style>
  <w:style w:type="character" w:customStyle="1" w:styleId="CommentTextChar">
    <w:name w:val="Comment Text Char"/>
    <w:basedOn w:val="DefaultParagraphFont"/>
    <w:link w:val="CommentText"/>
    <w:uiPriority w:val="99"/>
    <w:rsid w:val="00401BC5"/>
    <w:rPr>
      <w:sz w:val="20"/>
      <w:szCs w:val="20"/>
    </w:rPr>
  </w:style>
  <w:style w:type="paragraph" w:styleId="CommentSubject">
    <w:name w:val="annotation subject"/>
    <w:basedOn w:val="CommentText"/>
    <w:next w:val="CommentText"/>
    <w:link w:val="CommentSubjectChar"/>
    <w:uiPriority w:val="99"/>
    <w:semiHidden/>
    <w:unhideWhenUsed/>
    <w:rsid w:val="00401BC5"/>
    <w:rPr>
      <w:b/>
      <w:bCs/>
    </w:rPr>
  </w:style>
  <w:style w:type="character" w:customStyle="1" w:styleId="CommentSubjectChar">
    <w:name w:val="Comment Subject Char"/>
    <w:basedOn w:val="CommentTextChar"/>
    <w:link w:val="CommentSubject"/>
    <w:uiPriority w:val="99"/>
    <w:semiHidden/>
    <w:rsid w:val="00401BC5"/>
    <w:rPr>
      <w:b/>
      <w:bCs/>
      <w:sz w:val="20"/>
      <w:szCs w:val="20"/>
    </w:rPr>
  </w:style>
  <w:style w:type="paragraph" w:styleId="NormalWeb">
    <w:name w:val="Normal (Web)"/>
    <w:basedOn w:val="Normal"/>
    <w:uiPriority w:val="99"/>
    <w:semiHidden/>
    <w:unhideWhenUsed/>
    <w:rsid w:val="00645DFD"/>
    <w:pPr>
      <w:spacing w:before="100" w:beforeAutospacing="1" w:after="100" w:afterAutospacing="1"/>
    </w:pPr>
    <w:rPr>
      <w:rFonts w:ascii="Times New Roman" w:eastAsia="Times New Roman" w:hAnsi="Times New Roman" w:cs="Times New Roman"/>
      <w:kern w:val="0"/>
      <w:lang w:eastAsia="en-NZ"/>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8684139">
      <w:bodyDiv w:val="1"/>
      <w:marLeft w:val="0"/>
      <w:marRight w:val="0"/>
      <w:marTop w:val="0"/>
      <w:marBottom w:val="0"/>
      <w:divBdr>
        <w:top w:val="none" w:sz="0" w:space="0" w:color="auto"/>
        <w:left w:val="none" w:sz="0" w:space="0" w:color="auto"/>
        <w:bottom w:val="none" w:sz="0" w:space="0" w:color="auto"/>
        <w:right w:val="none" w:sz="0" w:space="0" w:color="auto"/>
      </w:divBdr>
    </w:div>
    <w:div w:id="517043076">
      <w:bodyDiv w:val="1"/>
      <w:marLeft w:val="0"/>
      <w:marRight w:val="0"/>
      <w:marTop w:val="0"/>
      <w:marBottom w:val="0"/>
      <w:divBdr>
        <w:top w:val="none" w:sz="0" w:space="0" w:color="auto"/>
        <w:left w:val="none" w:sz="0" w:space="0" w:color="auto"/>
        <w:bottom w:val="none" w:sz="0" w:space="0" w:color="auto"/>
        <w:right w:val="none" w:sz="0" w:space="0" w:color="auto"/>
      </w:divBdr>
    </w:div>
    <w:div w:id="619841132">
      <w:bodyDiv w:val="1"/>
      <w:marLeft w:val="0"/>
      <w:marRight w:val="0"/>
      <w:marTop w:val="0"/>
      <w:marBottom w:val="0"/>
      <w:divBdr>
        <w:top w:val="none" w:sz="0" w:space="0" w:color="auto"/>
        <w:left w:val="none" w:sz="0" w:space="0" w:color="auto"/>
        <w:bottom w:val="none" w:sz="0" w:space="0" w:color="auto"/>
        <w:right w:val="none" w:sz="0" w:space="0" w:color="auto"/>
      </w:divBdr>
    </w:div>
    <w:div w:id="625426706">
      <w:bodyDiv w:val="1"/>
      <w:marLeft w:val="0"/>
      <w:marRight w:val="0"/>
      <w:marTop w:val="0"/>
      <w:marBottom w:val="0"/>
      <w:divBdr>
        <w:top w:val="none" w:sz="0" w:space="0" w:color="auto"/>
        <w:left w:val="none" w:sz="0" w:space="0" w:color="auto"/>
        <w:bottom w:val="none" w:sz="0" w:space="0" w:color="auto"/>
        <w:right w:val="none" w:sz="0" w:space="0" w:color="auto"/>
      </w:divBdr>
    </w:div>
    <w:div w:id="862474551">
      <w:bodyDiv w:val="1"/>
      <w:marLeft w:val="0"/>
      <w:marRight w:val="0"/>
      <w:marTop w:val="0"/>
      <w:marBottom w:val="0"/>
      <w:divBdr>
        <w:top w:val="none" w:sz="0" w:space="0" w:color="auto"/>
        <w:left w:val="none" w:sz="0" w:space="0" w:color="auto"/>
        <w:bottom w:val="none" w:sz="0" w:space="0" w:color="auto"/>
        <w:right w:val="none" w:sz="0" w:space="0" w:color="auto"/>
      </w:divBdr>
    </w:div>
    <w:div w:id="968708410">
      <w:bodyDiv w:val="1"/>
      <w:marLeft w:val="0"/>
      <w:marRight w:val="0"/>
      <w:marTop w:val="0"/>
      <w:marBottom w:val="0"/>
      <w:divBdr>
        <w:top w:val="none" w:sz="0" w:space="0" w:color="auto"/>
        <w:left w:val="none" w:sz="0" w:space="0" w:color="auto"/>
        <w:bottom w:val="none" w:sz="0" w:space="0" w:color="auto"/>
        <w:right w:val="none" w:sz="0" w:space="0" w:color="auto"/>
      </w:divBdr>
    </w:div>
    <w:div w:id="1311669968">
      <w:bodyDiv w:val="1"/>
      <w:marLeft w:val="0"/>
      <w:marRight w:val="0"/>
      <w:marTop w:val="0"/>
      <w:marBottom w:val="0"/>
      <w:divBdr>
        <w:top w:val="none" w:sz="0" w:space="0" w:color="auto"/>
        <w:left w:val="none" w:sz="0" w:space="0" w:color="auto"/>
        <w:bottom w:val="none" w:sz="0" w:space="0" w:color="auto"/>
        <w:right w:val="none" w:sz="0" w:space="0" w:color="auto"/>
      </w:divBdr>
    </w:div>
    <w:div w:id="1428228516">
      <w:bodyDiv w:val="1"/>
      <w:marLeft w:val="0"/>
      <w:marRight w:val="0"/>
      <w:marTop w:val="0"/>
      <w:marBottom w:val="0"/>
      <w:divBdr>
        <w:top w:val="none" w:sz="0" w:space="0" w:color="auto"/>
        <w:left w:val="none" w:sz="0" w:space="0" w:color="auto"/>
        <w:bottom w:val="none" w:sz="0" w:space="0" w:color="auto"/>
        <w:right w:val="none" w:sz="0" w:space="0" w:color="auto"/>
      </w:divBdr>
    </w:div>
    <w:div w:id="1535115568">
      <w:bodyDiv w:val="1"/>
      <w:marLeft w:val="0"/>
      <w:marRight w:val="0"/>
      <w:marTop w:val="0"/>
      <w:marBottom w:val="0"/>
      <w:divBdr>
        <w:top w:val="none" w:sz="0" w:space="0" w:color="auto"/>
        <w:left w:val="none" w:sz="0" w:space="0" w:color="auto"/>
        <w:bottom w:val="none" w:sz="0" w:space="0" w:color="auto"/>
        <w:right w:val="none" w:sz="0" w:space="0" w:color="auto"/>
      </w:divBdr>
    </w:div>
    <w:div w:id="1775708329">
      <w:bodyDiv w:val="1"/>
      <w:marLeft w:val="0"/>
      <w:marRight w:val="0"/>
      <w:marTop w:val="0"/>
      <w:marBottom w:val="0"/>
      <w:divBdr>
        <w:top w:val="none" w:sz="0" w:space="0" w:color="auto"/>
        <w:left w:val="none" w:sz="0" w:space="0" w:color="auto"/>
        <w:bottom w:val="none" w:sz="0" w:space="0" w:color="auto"/>
        <w:right w:val="none" w:sz="0" w:space="0" w:color="auto"/>
      </w:divBdr>
    </w:div>
    <w:div w:id="1795251444">
      <w:bodyDiv w:val="1"/>
      <w:marLeft w:val="0"/>
      <w:marRight w:val="0"/>
      <w:marTop w:val="0"/>
      <w:marBottom w:val="0"/>
      <w:divBdr>
        <w:top w:val="none" w:sz="0" w:space="0" w:color="auto"/>
        <w:left w:val="none" w:sz="0" w:space="0" w:color="auto"/>
        <w:bottom w:val="none" w:sz="0" w:space="0" w:color="auto"/>
        <w:right w:val="none" w:sz="0" w:space="0" w:color="auto"/>
      </w:divBdr>
    </w:div>
    <w:div w:id="1940214290">
      <w:bodyDiv w:val="1"/>
      <w:marLeft w:val="0"/>
      <w:marRight w:val="0"/>
      <w:marTop w:val="0"/>
      <w:marBottom w:val="0"/>
      <w:divBdr>
        <w:top w:val="none" w:sz="0" w:space="0" w:color="auto"/>
        <w:left w:val="none" w:sz="0" w:space="0" w:color="auto"/>
        <w:bottom w:val="none" w:sz="0" w:space="0" w:color="auto"/>
        <w:right w:val="none" w:sz="0" w:space="0" w:color="auto"/>
      </w:divBdr>
    </w:div>
    <w:div w:id="2043433914">
      <w:bodyDiv w:val="1"/>
      <w:marLeft w:val="0"/>
      <w:marRight w:val="0"/>
      <w:marTop w:val="0"/>
      <w:marBottom w:val="0"/>
      <w:divBdr>
        <w:top w:val="none" w:sz="0" w:space="0" w:color="auto"/>
        <w:left w:val="none" w:sz="0" w:space="0" w:color="auto"/>
        <w:bottom w:val="none" w:sz="0" w:space="0" w:color="auto"/>
        <w:right w:val="none" w:sz="0" w:space="0" w:color="auto"/>
      </w:divBdr>
      <w:divsChild>
        <w:div w:id="522130018">
          <w:marLeft w:val="0"/>
          <w:marRight w:val="0"/>
          <w:marTop w:val="0"/>
          <w:marBottom w:val="0"/>
          <w:divBdr>
            <w:top w:val="none" w:sz="0" w:space="0" w:color="auto"/>
            <w:left w:val="none" w:sz="0" w:space="0" w:color="auto"/>
            <w:bottom w:val="none" w:sz="0" w:space="0" w:color="auto"/>
            <w:right w:val="none" w:sz="0" w:space="0" w:color="auto"/>
          </w:divBdr>
        </w:div>
        <w:div w:id="1493183170">
          <w:marLeft w:val="0"/>
          <w:marRight w:val="0"/>
          <w:marTop w:val="0"/>
          <w:marBottom w:val="0"/>
          <w:divBdr>
            <w:top w:val="none" w:sz="0" w:space="0" w:color="auto"/>
            <w:left w:val="none" w:sz="0" w:space="0" w:color="auto"/>
            <w:bottom w:val="none" w:sz="0" w:space="0" w:color="auto"/>
            <w:right w:val="none" w:sz="0" w:space="0" w:color="auto"/>
          </w:divBdr>
          <w:divsChild>
            <w:div w:id="498346142">
              <w:marLeft w:val="0"/>
              <w:marRight w:val="0"/>
              <w:marTop w:val="30"/>
              <w:marBottom w:val="30"/>
              <w:divBdr>
                <w:top w:val="none" w:sz="0" w:space="0" w:color="auto"/>
                <w:left w:val="none" w:sz="0" w:space="0" w:color="auto"/>
                <w:bottom w:val="none" w:sz="0" w:space="0" w:color="auto"/>
                <w:right w:val="none" w:sz="0" w:space="0" w:color="auto"/>
              </w:divBdr>
              <w:divsChild>
                <w:div w:id="1563249109">
                  <w:marLeft w:val="0"/>
                  <w:marRight w:val="0"/>
                  <w:marTop w:val="0"/>
                  <w:marBottom w:val="0"/>
                  <w:divBdr>
                    <w:top w:val="none" w:sz="0" w:space="0" w:color="auto"/>
                    <w:left w:val="none" w:sz="0" w:space="0" w:color="auto"/>
                    <w:bottom w:val="none" w:sz="0" w:space="0" w:color="auto"/>
                    <w:right w:val="none" w:sz="0" w:space="0" w:color="auto"/>
                  </w:divBdr>
                  <w:divsChild>
                    <w:div w:id="1168788741">
                      <w:marLeft w:val="0"/>
                      <w:marRight w:val="0"/>
                      <w:marTop w:val="0"/>
                      <w:marBottom w:val="0"/>
                      <w:divBdr>
                        <w:top w:val="none" w:sz="0" w:space="0" w:color="auto"/>
                        <w:left w:val="none" w:sz="0" w:space="0" w:color="auto"/>
                        <w:bottom w:val="none" w:sz="0" w:space="0" w:color="auto"/>
                        <w:right w:val="none" w:sz="0" w:space="0" w:color="auto"/>
                      </w:divBdr>
                    </w:div>
                  </w:divsChild>
                </w:div>
                <w:div w:id="1277836007">
                  <w:marLeft w:val="0"/>
                  <w:marRight w:val="0"/>
                  <w:marTop w:val="0"/>
                  <w:marBottom w:val="0"/>
                  <w:divBdr>
                    <w:top w:val="none" w:sz="0" w:space="0" w:color="auto"/>
                    <w:left w:val="none" w:sz="0" w:space="0" w:color="auto"/>
                    <w:bottom w:val="none" w:sz="0" w:space="0" w:color="auto"/>
                    <w:right w:val="none" w:sz="0" w:space="0" w:color="auto"/>
                  </w:divBdr>
                  <w:divsChild>
                    <w:div w:id="379592480">
                      <w:marLeft w:val="0"/>
                      <w:marRight w:val="0"/>
                      <w:marTop w:val="0"/>
                      <w:marBottom w:val="0"/>
                      <w:divBdr>
                        <w:top w:val="none" w:sz="0" w:space="0" w:color="auto"/>
                        <w:left w:val="none" w:sz="0" w:space="0" w:color="auto"/>
                        <w:bottom w:val="none" w:sz="0" w:space="0" w:color="auto"/>
                        <w:right w:val="none" w:sz="0" w:space="0" w:color="auto"/>
                      </w:divBdr>
                    </w:div>
                    <w:div w:id="456409393">
                      <w:marLeft w:val="0"/>
                      <w:marRight w:val="0"/>
                      <w:marTop w:val="0"/>
                      <w:marBottom w:val="0"/>
                      <w:divBdr>
                        <w:top w:val="none" w:sz="0" w:space="0" w:color="auto"/>
                        <w:left w:val="none" w:sz="0" w:space="0" w:color="auto"/>
                        <w:bottom w:val="none" w:sz="0" w:space="0" w:color="auto"/>
                        <w:right w:val="none" w:sz="0" w:space="0" w:color="auto"/>
                      </w:divBdr>
                    </w:div>
                    <w:div w:id="185100567">
                      <w:marLeft w:val="0"/>
                      <w:marRight w:val="0"/>
                      <w:marTop w:val="0"/>
                      <w:marBottom w:val="0"/>
                      <w:divBdr>
                        <w:top w:val="none" w:sz="0" w:space="0" w:color="auto"/>
                        <w:left w:val="none" w:sz="0" w:space="0" w:color="auto"/>
                        <w:bottom w:val="none" w:sz="0" w:space="0" w:color="auto"/>
                        <w:right w:val="none" w:sz="0" w:space="0" w:color="auto"/>
                      </w:divBdr>
                    </w:div>
                    <w:div w:id="82982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840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83a372c-2a42-4598-a361-628d74ab17c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701F7CC1DB584C8AF0EC84A55B92D0" ma:contentTypeVersion="14" ma:contentTypeDescription="Create a new document." ma:contentTypeScope="" ma:versionID="716b2642cfa2950bd066d0b87a9d1fdb">
  <xsd:schema xmlns:xsd="http://www.w3.org/2001/XMLSchema" xmlns:xs="http://www.w3.org/2001/XMLSchema" xmlns:p="http://schemas.microsoft.com/office/2006/metadata/properties" xmlns:ns2="783a372c-2a42-4598-a361-628d74ab17ce" xmlns:ns3="62027e30-3f13-48fe-ac8b-47e1b71f50ab" targetNamespace="http://schemas.microsoft.com/office/2006/metadata/properties" ma:root="true" ma:fieldsID="41e4a2784108d12180e9d267f1b0d000" ns2:_="" ns3:_="">
    <xsd:import namespace="783a372c-2a42-4598-a361-628d74ab17ce"/>
    <xsd:import namespace="62027e30-3f13-48fe-ac8b-47e1b71f50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DateTaken" minOccurs="0"/>
                <xsd:element ref="ns2:MediaServiceLocatio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3a372c-2a42-4598-a361-628d74ab17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0f40dcff-47f5-4449-b04b-270b6189fe6e"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027e30-3f13-48fe-ac8b-47e1b71f50a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88400F-6B92-4F6E-87BF-78DF5078D29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4677CD0-5ED8-4B4A-AF16-0FD60BF5D33E}">
  <ds:schemaRefs>
    <ds:schemaRef ds:uri="http://schemas.microsoft.com/sharepoint/v3/contenttype/forms"/>
  </ds:schemaRefs>
</ds:datastoreItem>
</file>

<file path=customXml/itemProps3.xml><?xml version="1.0" encoding="utf-8"?>
<ds:datastoreItem xmlns:ds="http://schemas.openxmlformats.org/officeDocument/2006/customXml" ds:itemID="{DF262E8E-D8AE-47E9-A44C-83BDB3FA89C2}"/>
</file>

<file path=docProps/app.xml><?xml version="1.0" encoding="utf-8"?>
<Properties xmlns="http://schemas.openxmlformats.org/officeDocument/2006/extended-properties" xmlns:vt="http://schemas.openxmlformats.org/officeDocument/2006/docPropsVTypes">
  <Template>Normal</Template>
  <TotalTime>38</TotalTime>
  <Pages>4</Pages>
  <Words>1034</Words>
  <Characters>5900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Sonya Davy</dc:creator>
  <cp:keywords/>
  <dc:description/>
  <cp:lastModifiedBy>Graeme Read</cp:lastModifiedBy>
  <cp:revision>46</cp:revision>
  <cp:lastPrinted>2023-10-03T01:04:00Z</cp:lastPrinted>
  <dcterms:created xsi:type="dcterms:W3CDTF">2025-05-26T00:17:00Z</dcterms:created>
  <dcterms:modified xsi:type="dcterms:W3CDTF">2025-07-31T01:16:00Z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0x01010011701F7CC1DB584C8AF0EC84A55B92D0</vt:lpwstr>
  </property>
  <property fmtid="{D5CDD505-2E9C-101B-9397-08002B2CF9AE}" pid="3" name="MediaServiceImageTags">
    <vt:lpwstr/>
  </property>
</Properties>
</file>